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2A92852F" w:rsidR="00AF341E" w:rsidRPr="00291A0B" w:rsidRDefault="00AF341E" w:rsidP="357C282A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0D0A5526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D43765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Wnioski o płatność</w:t>
      </w:r>
    </w:p>
    <w:p w14:paraId="79535F9D" w14:textId="77777777" w:rsidR="0040188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291A0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2209E3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13C445F0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EA48C3">
        <w:rPr>
          <w:rFonts w:asciiTheme="majorBidi" w:hAnsiTheme="majorBidi" w:cstheme="majorBidi"/>
          <w:color w:val="000000" w:themeColor="text1"/>
        </w:rPr>
        <w:t>2.</w:t>
      </w:r>
      <w:r w:rsidR="00012401">
        <w:rPr>
          <w:rFonts w:asciiTheme="majorBidi" w:hAnsiTheme="majorBidi" w:cstheme="majorBidi"/>
          <w:color w:val="000000" w:themeColor="text1"/>
        </w:rPr>
        <w:t>4.</w:t>
      </w:r>
      <w:ins w:id="2" w:author="MACIEJEWSKA Agata" w:date="2025-03-26T21:57:00Z">
        <w:r w:rsidR="00447B23">
          <w:rPr>
            <w:rFonts w:asciiTheme="majorBidi" w:hAnsiTheme="majorBidi" w:cstheme="majorBidi"/>
            <w:color w:val="000000" w:themeColor="text1"/>
          </w:rPr>
          <w:t>3</w:t>
        </w:r>
      </w:ins>
      <w:del w:id="3" w:author="MACIEJEWSKA Agata" w:date="2025-02-16T19:18:00Z">
        <w:r w:rsidR="00012401" w:rsidDel="00EE13F7">
          <w:rPr>
            <w:rFonts w:asciiTheme="majorBidi" w:hAnsiTheme="majorBidi" w:cstheme="majorBidi"/>
            <w:color w:val="000000" w:themeColor="text1"/>
          </w:rPr>
          <w:delText>1</w:delText>
        </w:r>
      </w:del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4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36"/>
        <w:gridCol w:w="1136"/>
        <w:gridCol w:w="6288"/>
      </w:tblGrid>
      <w:tr w:rsidR="00506091" w:rsidRPr="00291A0B" w14:paraId="18F99E71" w14:textId="77777777" w:rsidTr="00506091">
        <w:trPr>
          <w:trHeight w:val="397"/>
        </w:trPr>
        <w:tc>
          <w:tcPr>
            <w:tcW w:w="903" w:type="pct"/>
            <w:vAlign w:val="center"/>
            <w:hideMark/>
          </w:tcPr>
          <w:p w14:paraId="5D59EE6C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627" w:type="pct"/>
            <w:vAlign w:val="center"/>
            <w:hideMark/>
          </w:tcPr>
          <w:p w14:paraId="5E1C9686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3471" w:type="pct"/>
            <w:vAlign w:val="center"/>
            <w:hideMark/>
          </w:tcPr>
          <w:p w14:paraId="09C78519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="00506091" w:rsidRPr="00291A0B" w14:paraId="6D5EAE1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B4004B5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627" w:type="pct"/>
            <w:vAlign w:val="center"/>
          </w:tcPr>
          <w:p w14:paraId="22015B50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3471" w:type="pct"/>
            <w:vAlign w:val="center"/>
          </w:tcPr>
          <w:p w14:paraId="2918D173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="00506091" w:rsidRPr="00291A0B" w14:paraId="5207FA4B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49A9C1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627" w:type="pct"/>
            <w:vAlign w:val="center"/>
          </w:tcPr>
          <w:p w14:paraId="790245A0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3471" w:type="pct"/>
            <w:vAlign w:val="center"/>
          </w:tcPr>
          <w:p w14:paraId="6735F645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2ED2B83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719DF0C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627" w:type="pct"/>
            <w:vAlign w:val="center"/>
          </w:tcPr>
          <w:p w14:paraId="568E93FE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3471" w:type="pct"/>
            <w:vAlign w:val="center"/>
          </w:tcPr>
          <w:p w14:paraId="36D05FCD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511F32AF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4F1E0FB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627" w:type="pct"/>
            <w:vAlign w:val="center"/>
          </w:tcPr>
          <w:p w14:paraId="2E50F692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3471" w:type="pct"/>
            <w:vAlign w:val="center"/>
          </w:tcPr>
          <w:p w14:paraId="730FFC67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11A5A71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4E848F4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627" w:type="pct"/>
            <w:vAlign w:val="center"/>
          </w:tcPr>
          <w:p w14:paraId="4E438943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3471" w:type="pct"/>
            <w:vAlign w:val="center"/>
          </w:tcPr>
          <w:p w14:paraId="0FF5BA44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47480263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1B06E7BB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627" w:type="pct"/>
            <w:vAlign w:val="center"/>
          </w:tcPr>
          <w:p w14:paraId="72F4BF61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3471" w:type="pct"/>
            <w:vAlign w:val="center"/>
          </w:tcPr>
          <w:p w14:paraId="325EF343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4A2E18B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30907831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627" w:type="pct"/>
            <w:vAlign w:val="center"/>
          </w:tcPr>
          <w:p w14:paraId="315FBCAE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3471" w:type="pct"/>
            <w:vAlign w:val="center"/>
          </w:tcPr>
          <w:p w14:paraId="40D620A0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7C154531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65775ED3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627" w:type="pct"/>
            <w:vAlign w:val="center"/>
          </w:tcPr>
          <w:p w14:paraId="2F7DBAE4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3471" w:type="pct"/>
            <w:vAlign w:val="center"/>
          </w:tcPr>
          <w:p w14:paraId="0577886F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5D1FB2B7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70C5D17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627" w:type="pct"/>
            <w:vAlign w:val="center"/>
          </w:tcPr>
          <w:p w14:paraId="105C119A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3471" w:type="pct"/>
            <w:vAlign w:val="center"/>
          </w:tcPr>
          <w:p w14:paraId="371BF70B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77C54910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417EC33" w14:textId="4D9D38DD" w:rsidR="00506091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627" w:type="pct"/>
            <w:vAlign w:val="center"/>
          </w:tcPr>
          <w:p w14:paraId="44CD3293" w14:textId="77777777" w:rsidR="00506091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3471" w:type="pct"/>
            <w:vAlign w:val="center"/>
          </w:tcPr>
          <w:p w14:paraId="0F1A0746" w14:textId="77777777" w:rsidR="00506091" w:rsidRPr="00291A0B" w:rsidRDefault="00506091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5A6B7DBC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0D0E0CC6" w14:textId="2F8F4EA4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627" w:type="pct"/>
            <w:vAlign w:val="center"/>
          </w:tcPr>
          <w:p w14:paraId="6F0CB8DB" w14:textId="4E38E4EE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3471" w:type="pct"/>
            <w:vAlign w:val="center"/>
          </w:tcPr>
          <w:p w14:paraId="561C9AD9" w14:textId="0168040A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56CBCF08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616776D" w14:textId="5768B45D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627" w:type="pct"/>
            <w:vAlign w:val="center"/>
          </w:tcPr>
          <w:p w14:paraId="56F07BE5" w14:textId="0B0CA986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3471" w:type="pct"/>
            <w:vAlign w:val="center"/>
          </w:tcPr>
          <w:p w14:paraId="62CDDE3A" w14:textId="1AB6F5D3" w:rsidR="00506091" w:rsidRDefault="00506091" w:rsidP="00D0034A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  <w:tr w:rsidR="00506091" w:rsidRPr="00291A0B" w14:paraId="29649246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547DEE56" w14:textId="559634DF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13.12.2023</w:t>
            </w:r>
          </w:p>
        </w:tc>
        <w:tc>
          <w:tcPr>
            <w:tcW w:w="627" w:type="pct"/>
            <w:vAlign w:val="center"/>
          </w:tcPr>
          <w:p w14:paraId="7E2D32DA" w14:textId="2A454CFB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2.1</w:t>
            </w:r>
          </w:p>
        </w:tc>
        <w:tc>
          <w:tcPr>
            <w:tcW w:w="3471" w:type="pct"/>
            <w:vAlign w:val="center"/>
          </w:tcPr>
          <w:p w14:paraId="2704DEB1" w14:textId="0051F5C9" w:rsidR="00506091" w:rsidRDefault="00506091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506091" w:rsidRPr="00291A0B" w14:paraId="1D17A499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231D5616" w14:textId="16B60340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07.05.2024</w:t>
            </w:r>
          </w:p>
        </w:tc>
        <w:tc>
          <w:tcPr>
            <w:tcW w:w="627" w:type="pct"/>
            <w:vAlign w:val="center"/>
          </w:tcPr>
          <w:p w14:paraId="377C3FDE" w14:textId="1A95F24C" w:rsidR="00506091" w:rsidRDefault="0050609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2.2</w:t>
            </w:r>
          </w:p>
        </w:tc>
        <w:tc>
          <w:tcPr>
            <w:tcW w:w="3471" w:type="pct"/>
            <w:vAlign w:val="center"/>
          </w:tcPr>
          <w:p w14:paraId="34AAF221" w14:textId="23DB15FA" w:rsidR="00506091" w:rsidRDefault="00506091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 xml:space="preserve">Aktualizacja dokumentu </w:t>
            </w:r>
            <w:r w:rsidR="00192019">
              <w:rPr>
                <w:rFonts w:asciiTheme="majorBidi" w:hAnsiTheme="majorBidi" w:cstheme="majorBidi"/>
                <w:color w:val="000000" w:themeColor="text1"/>
              </w:rPr>
              <w:t>o rozdział 2.14</w:t>
            </w:r>
          </w:p>
        </w:tc>
      </w:tr>
      <w:tr w:rsidR="000D7D6F" w:rsidRPr="00291A0B" w14:paraId="45FD4A54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70176F39" w14:textId="681E63F8" w:rsidR="000D7D6F" w:rsidRDefault="000D7D6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14.05.2024</w:t>
            </w:r>
          </w:p>
        </w:tc>
        <w:tc>
          <w:tcPr>
            <w:tcW w:w="627" w:type="pct"/>
            <w:vAlign w:val="center"/>
          </w:tcPr>
          <w:p w14:paraId="4E12DC2F" w14:textId="3120B8A3" w:rsidR="000D7D6F" w:rsidRDefault="000D7D6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2.3</w:t>
            </w:r>
          </w:p>
        </w:tc>
        <w:tc>
          <w:tcPr>
            <w:tcW w:w="3471" w:type="pct"/>
            <w:vAlign w:val="center"/>
          </w:tcPr>
          <w:p w14:paraId="4495E84A" w14:textId="141866A0" w:rsidR="000D7D6F" w:rsidRDefault="000D7D6F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012401" w:rsidRPr="00291A0B" w14:paraId="2F11FDEE" w14:textId="77777777" w:rsidTr="00506091">
        <w:trPr>
          <w:trHeight w:val="397"/>
        </w:trPr>
        <w:tc>
          <w:tcPr>
            <w:tcW w:w="903" w:type="pct"/>
            <w:vAlign w:val="center"/>
          </w:tcPr>
          <w:p w14:paraId="4FDCCE14" w14:textId="0D961D35" w:rsidR="00012401" w:rsidRDefault="0001240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14.10.2024</w:t>
            </w:r>
          </w:p>
        </w:tc>
        <w:tc>
          <w:tcPr>
            <w:tcW w:w="627" w:type="pct"/>
            <w:vAlign w:val="center"/>
          </w:tcPr>
          <w:p w14:paraId="64DAA43D" w14:textId="7888EDC4" w:rsidR="00012401" w:rsidRDefault="0001240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2.4.1</w:t>
            </w:r>
          </w:p>
        </w:tc>
        <w:tc>
          <w:tcPr>
            <w:tcW w:w="3471" w:type="pct"/>
            <w:vAlign w:val="center"/>
          </w:tcPr>
          <w:p w14:paraId="32DBA33C" w14:textId="0603170F" w:rsidR="00012401" w:rsidRDefault="00012401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674FE9" w:rsidRPr="00291A0B" w14:paraId="7272F95B" w14:textId="77777777" w:rsidTr="00506091">
        <w:trPr>
          <w:trHeight w:val="397"/>
          <w:ins w:id="5" w:author="MACIEJEWSKA Agata" w:date="2025-02-16T19:14:00Z"/>
        </w:trPr>
        <w:tc>
          <w:tcPr>
            <w:tcW w:w="903" w:type="pct"/>
            <w:vAlign w:val="center"/>
          </w:tcPr>
          <w:p w14:paraId="1FC04274" w14:textId="4DF560E9" w:rsidR="00674FE9" w:rsidRDefault="00674FE9" w:rsidP="00F0159C">
            <w:pPr>
              <w:spacing w:line="360" w:lineRule="auto"/>
              <w:jc w:val="both"/>
              <w:rPr>
                <w:ins w:id="6" w:author="MACIEJEWSKA Agata" w:date="2025-02-16T19:14:00Z"/>
                <w:rFonts w:asciiTheme="majorBidi" w:hAnsiTheme="majorBidi" w:cstheme="majorBidi"/>
                <w:color w:val="000000" w:themeColor="text1"/>
              </w:rPr>
            </w:pPr>
            <w:ins w:id="7" w:author="MACIEJEWSKA Agata" w:date="2025-02-16T19:14:00Z">
              <w:r>
                <w:rPr>
                  <w:rFonts w:asciiTheme="majorBidi" w:hAnsiTheme="majorBidi" w:cstheme="majorBidi"/>
                  <w:color w:val="000000" w:themeColor="text1"/>
                </w:rPr>
                <w:t>16.02.2025</w:t>
              </w:r>
            </w:ins>
          </w:p>
        </w:tc>
        <w:tc>
          <w:tcPr>
            <w:tcW w:w="627" w:type="pct"/>
            <w:vAlign w:val="center"/>
          </w:tcPr>
          <w:p w14:paraId="2DC221D3" w14:textId="15821B2D" w:rsidR="00674FE9" w:rsidRDefault="00674FE9" w:rsidP="00F0159C">
            <w:pPr>
              <w:spacing w:line="360" w:lineRule="auto"/>
              <w:jc w:val="both"/>
              <w:rPr>
                <w:ins w:id="8" w:author="MACIEJEWSKA Agata" w:date="2025-02-16T19:14:00Z"/>
                <w:rFonts w:asciiTheme="majorBidi" w:hAnsiTheme="majorBidi" w:cstheme="majorBidi"/>
                <w:color w:val="000000" w:themeColor="text1"/>
              </w:rPr>
            </w:pPr>
            <w:ins w:id="9" w:author="MACIEJEWSKA Agata" w:date="2025-02-16T19:15:00Z">
              <w:r>
                <w:rPr>
                  <w:rFonts w:asciiTheme="majorBidi" w:hAnsiTheme="majorBidi" w:cstheme="majorBidi"/>
                  <w:color w:val="000000" w:themeColor="text1"/>
                </w:rPr>
                <w:t>2.4.2</w:t>
              </w:r>
            </w:ins>
          </w:p>
        </w:tc>
        <w:tc>
          <w:tcPr>
            <w:tcW w:w="3471" w:type="pct"/>
            <w:vAlign w:val="center"/>
          </w:tcPr>
          <w:p w14:paraId="0B9872A6" w14:textId="4921DB7F" w:rsidR="00674FE9" w:rsidRDefault="00674FE9">
            <w:pPr>
              <w:spacing w:line="360" w:lineRule="auto"/>
              <w:rPr>
                <w:ins w:id="10" w:author="MACIEJEWSKA Agata" w:date="2025-02-16T19:14:00Z"/>
                <w:rFonts w:asciiTheme="majorBidi" w:hAnsiTheme="majorBidi" w:cstheme="majorBidi"/>
                <w:color w:val="000000" w:themeColor="text1"/>
              </w:rPr>
            </w:pPr>
            <w:ins w:id="11" w:author="MACIEJEWSKA Agata" w:date="2025-02-16T19:15:00Z">
              <w:r>
                <w:rPr>
                  <w:rFonts w:asciiTheme="majorBidi" w:hAnsiTheme="majorBidi" w:cstheme="majorBidi"/>
                  <w:color w:val="000000" w:themeColor="text1"/>
                </w:rPr>
                <w:t>Aktualizacja dokumentu</w:t>
              </w:r>
            </w:ins>
          </w:p>
        </w:tc>
      </w:tr>
      <w:tr w:rsidR="00447B23" w:rsidRPr="00291A0B" w14:paraId="7DB579AE" w14:textId="77777777" w:rsidTr="00506091">
        <w:trPr>
          <w:trHeight w:val="397"/>
          <w:ins w:id="12" w:author="MACIEJEWSKA Agata" w:date="2025-03-26T21:57:00Z"/>
        </w:trPr>
        <w:tc>
          <w:tcPr>
            <w:tcW w:w="903" w:type="pct"/>
            <w:vAlign w:val="center"/>
          </w:tcPr>
          <w:p w14:paraId="7F57FAEC" w14:textId="10B4C596" w:rsidR="00447B23" w:rsidRDefault="00447B23" w:rsidP="00F0159C">
            <w:pPr>
              <w:spacing w:line="360" w:lineRule="auto"/>
              <w:jc w:val="both"/>
              <w:rPr>
                <w:ins w:id="13" w:author="MACIEJEWSKA Agata" w:date="2025-03-26T21:57:00Z"/>
                <w:rFonts w:asciiTheme="majorBidi" w:hAnsiTheme="majorBidi" w:cstheme="majorBidi"/>
                <w:color w:val="000000" w:themeColor="text1"/>
              </w:rPr>
            </w:pPr>
            <w:ins w:id="14" w:author="MACIEJEWSKA Agata" w:date="2025-03-26T21:57:00Z">
              <w:r>
                <w:rPr>
                  <w:rFonts w:asciiTheme="majorBidi" w:hAnsiTheme="majorBidi" w:cstheme="majorBidi"/>
                  <w:color w:val="000000" w:themeColor="text1"/>
                </w:rPr>
                <w:t>26.03.2025</w:t>
              </w:r>
            </w:ins>
          </w:p>
        </w:tc>
        <w:tc>
          <w:tcPr>
            <w:tcW w:w="627" w:type="pct"/>
            <w:vAlign w:val="center"/>
          </w:tcPr>
          <w:p w14:paraId="6D423DF2" w14:textId="6782F40D" w:rsidR="00447B23" w:rsidRDefault="00447B23" w:rsidP="00F0159C">
            <w:pPr>
              <w:spacing w:line="360" w:lineRule="auto"/>
              <w:jc w:val="both"/>
              <w:rPr>
                <w:ins w:id="15" w:author="MACIEJEWSKA Agata" w:date="2025-03-26T21:57:00Z"/>
                <w:rFonts w:asciiTheme="majorBidi" w:hAnsiTheme="majorBidi" w:cstheme="majorBidi"/>
                <w:color w:val="000000" w:themeColor="text1"/>
              </w:rPr>
            </w:pPr>
            <w:ins w:id="16" w:author="MACIEJEWSKA Agata" w:date="2025-03-26T21:57:00Z">
              <w:r>
                <w:rPr>
                  <w:rFonts w:asciiTheme="majorBidi" w:hAnsiTheme="majorBidi" w:cstheme="majorBidi"/>
                  <w:color w:val="000000" w:themeColor="text1"/>
                </w:rPr>
                <w:t>2.4.3</w:t>
              </w:r>
            </w:ins>
          </w:p>
        </w:tc>
        <w:tc>
          <w:tcPr>
            <w:tcW w:w="3471" w:type="pct"/>
            <w:vAlign w:val="center"/>
          </w:tcPr>
          <w:p w14:paraId="214F63D4" w14:textId="50C1D543" w:rsidR="00447B23" w:rsidRDefault="00447B23">
            <w:pPr>
              <w:spacing w:line="360" w:lineRule="auto"/>
              <w:rPr>
                <w:ins w:id="17" w:author="MACIEJEWSKA Agata" w:date="2025-03-26T21:57:00Z"/>
                <w:rFonts w:asciiTheme="majorBidi" w:hAnsiTheme="majorBidi" w:cstheme="majorBidi"/>
                <w:color w:val="000000" w:themeColor="text1"/>
              </w:rPr>
            </w:pPr>
            <w:ins w:id="18" w:author="MACIEJEWSKA Agata" w:date="2025-03-26T21:57:00Z">
              <w:r>
                <w:rPr>
                  <w:rFonts w:asciiTheme="majorBidi" w:hAnsiTheme="majorBidi" w:cstheme="majorBidi"/>
                  <w:color w:val="000000" w:themeColor="text1"/>
                </w:rPr>
                <w:t>Aktualizacja dokumentu</w:t>
              </w:r>
            </w:ins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4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EastAsia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6C2FFB5E" w14:textId="5D5300FC" w:rsidR="00447B23" w:rsidRDefault="002509CB">
          <w:pPr>
            <w:pStyle w:val="Spistreci1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r w:rsidR="00447B23" w:rsidRPr="000A0F6B">
            <w:rPr>
              <w:rStyle w:val="Hipercze"/>
              <w:noProof/>
            </w:rPr>
            <w:fldChar w:fldCharType="begin"/>
          </w:r>
          <w:r w:rsidR="00447B23" w:rsidRPr="000A0F6B">
            <w:rPr>
              <w:rStyle w:val="Hipercze"/>
              <w:noProof/>
            </w:rPr>
            <w:instrText xml:space="preserve"> </w:instrText>
          </w:r>
          <w:r w:rsidR="00447B23">
            <w:rPr>
              <w:noProof/>
            </w:rPr>
            <w:instrText>HYPERLINK \l "_Toc193918671"</w:instrText>
          </w:r>
          <w:r w:rsidR="00447B23" w:rsidRPr="000A0F6B">
            <w:rPr>
              <w:rStyle w:val="Hipercze"/>
              <w:noProof/>
            </w:rPr>
            <w:instrText xml:space="preserve"> </w:instrText>
          </w:r>
          <w:r w:rsidR="00447B23" w:rsidRPr="000A0F6B">
            <w:rPr>
              <w:rStyle w:val="Hipercze"/>
              <w:noProof/>
            </w:rPr>
          </w:r>
          <w:r w:rsidR="00447B23" w:rsidRPr="000A0F6B">
            <w:rPr>
              <w:rStyle w:val="Hipercze"/>
              <w:noProof/>
            </w:rPr>
            <w:fldChar w:fldCharType="separate"/>
          </w:r>
          <w:r w:rsidR="00447B23" w:rsidRPr="000A0F6B">
            <w:rPr>
              <w:rStyle w:val="Hipercze"/>
              <w:rFonts w:asciiTheme="majorBidi" w:hAnsiTheme="majorBidi"/>
              <w:b/>
              <w:bCs/>
              <w:noProof/>
            </w:rPr>
            <w:t>1</w:t>
          </w:r>
          <w:r w:rsidR="00447B23"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="00447B23" w:rsidRPr="000A0F6B">
            <w:rPr>
              <w:rStyle w:val="Hipercze"/>
              <w:rFonts w:asciiTheme="majorBidi" w:hAnsiTheme="majorBidi"/>
              <w:b/>
              <w:bCs/>
              <w:noProof/>
            </w:rPr>
            <w:t>Cel dokumentu</w:t>
          </w:r>
          <w:r w:rsidR="00447B23">
            <w:rPr>
              <w:noProof/>
              <w:webHidden/>
            </w:rPr>
            <w:tab/>
          </w:r>
          <w:r w:rsidR="00447B23">
            <w:rPr>
              <w:noProof/>
              <w:webHidden/>
            </w:rPr>
            <w:fldChar w:fldCharType="begin"/>
          </w:r>
          <w:r w:rsidR="00447B23">
            <w:rPr>
              <w:noProof/>
              <w:webHidden/>
            </w:rPr>
            <w:instrText xml:space="preserve"> PAGEREF _Toc193918671 \h </w:instrText>
          </w:r>
          <w:r w:rsidR="00447B23">
            <w:rPr>
              <w:noProof/>
              <w:webHidden/>
            </w:rPr>
          </w:r>
          <w:r w:rsidR="00447B23">
            <w:rPr>
              <w:noProof/>
              <w:webHidden/>
            </w:rPr>
            <w:fldChar w:fldCharType="separate"/>
          </w:r>
          <w:ins w:id="19" w:author="MACIEJEWSKA Agata" w:date="2025-03-26T22:00:00Z">
            <w:r w:rsidR="00447B23">
              <w:rPr>
                <w:noProof/>
                <w:webHidden/>
              </w:rPr>
              <w:t>5</w:t>
            </w:r>
          </w:ins>
          <w:del w:id="20" w:author="MACIEJEWSKA Agata" w:date="2025-03-26T22:00:00Z">
            <w:r w:rsidR="00447B23" w:rsidDel="00447B23">
              <w:rPr>
                <w:noProof/>
                <w:webHidden/>
              </w:rPr>
              <w:delText>6</w:delText>
            </w:r>
          </w:del>
          <w:r w:rsidR="00447B23">
            <w:rPr>
              <w:noProof/>
              <w:webHidden/>
            </w:rPr>
            <w:fldChar w:fldCharType="end"/>
          </w:r>
          <w:r w:rsidR="00447B23" w:rsidRPr="000A0F6B">
            <w:rPr>
              <w:rStyle w:val="Hipercze"/>
              <w:noProof/>
            </w:rPr>
            <w:fldChar w:fldCharType="end"/>
          </w:r>
        </w:p>
        <w:p w14:paraId="07CB3B8A" w14:textId="54599A8A" w:rsidR="00447B23" w:rsidRDefault="00447B23">
          <w:pPr>
            <w:pStyle w:val="Spistreci1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"_Toc193918672"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b/>
              <w:bCs/>
              <w:noProof/>
            </w:rPr>
            <w:t>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b/>
              <w:bCs/>
              <w:noProof/>
            </w:rPr>
            <w:t>Zmiana wersji językowej aplikacji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1" w:author="MACIEJEWSKA Agata" w:date="2025-03-26T22:00:00Z">
            <w:r>
              <w:rPr>
                <w:noProof/>
                <w:webHidden/>
              </w:rPr>
              <w:t>6</w:t>
            </w:r>
          </w:ins>
          <w:del w:id="22" w:author="MACIEJEWSKA Agata" w:date="2025-03-26T22:00:00Z">
            <w:r w:rsidDel="00447B23">
              <w:rPr>
                <w:noProof/>
                <w:webHidden/>
              </w:rPr>
              <w:delText>7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1AB7D050" w14:textId="0C8A758E" w:rsidR="00447B23" w:rsidRDefault="00447B23">
          <w:pPr>
            <w:pStyle w:val="Spistreci1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"_Toc193918673"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b/>
              <w:bCs/>
              <w:noProof/>
            </w:rPr>
            <w:t>3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b/>
              <w:bCs/>
              <w:noProof/>
            </w:rPr>
            <w:t>Wnioski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3" w:author="MACIEJEWSKA Agata" w:date="2025-03-26T22:00:00Z">
            <w:r>
              <w:rPr>
                <w:noProof/>
                <w:webHidden/>
              </w:rPr>
              <w:t>7</w:t>
            </w:r>
          </w:ins>
          <w:del w:id="24" w:author="MACIEJEWSKA Agata" w:date="2025-03-26T22:00:00Z">
            <w:r w:rsidDel="00447B23">
              <w:rPr>
                <w:noProof/>
                <w:webHidden/>
              </w:rPr>
              <w:delText>8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18BF42DD" w14:textId="36CC7EC3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"_Toc193918674"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Lista wniosków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5" w:author="MACIEJEWSKA Agata" w:date="2025-03-26T22:00:00Z">
            <w:r>
              <w:rPr>
                <w:noProof/>
                <w:webHidden/>
              </w:rPr>
              <w:t>7</w:t>
            </w:r>
          </w:ins>
          <w:del w:id="26" w:author="MACIEJEWSKA Agata" w:date="2025-03-26T22:00:00Z">
            <w:r w:rsidDel="00447B23">
              <w:rPr>
                <w:noProof/>
                <w:webHidden/>
              </w:rPr>
              <w:delText>8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7C74DBCB" w14:textId="5E27BED4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"_Toc193918675"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Tworzenie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7" w:author="MACIEJEWSKA Agata" w:date="2025-03-26T22:00:00Z">
            <w:r>
              <w:rPr>
                <w:noProof/>
                <w:webHidden/>
              </w:rPr>
              <w:t>10</w:t>
            </w:r>
          </w:ins>
          <w:del w:id="28" w:author="MACIEJEWSKA Agata" w:date="2025-03-26T22:00:00Z">
            <w:r w:rsidDel="00447B23">
              <w:rPr>
                <w:noProof/>
                <w:webHidden/>
              </w:rPr>
              <w:delText>11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2A20EDD6" w14:textId="35D0A980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"_Toc193918676"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3.3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Podgląd wniosku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9" w:author="MACIEJEWSKA Agata" w:date="2025-03-26T22:00:00Z">
            <w:r>
              <w:rPr>
                <w:noProof/>
                <w:webHidden/>
              </w:rPr>
              <w:t>12</w:t>
            </w:r>
          </w:ins>
          <w:del w:id="30" w:author="MACIEJEWSKA Agata" w:date="2025-03-26T22:00:00Z">
            <w:r w:rsidDel="00447B23">
              <w:rPr>
                <w:noProof/>
                <w:webHidden/>
              </w:rPr>
              <w:delText>13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C510495" w14:textId="21036F37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"_Toc193918677"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3.3.1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Menu Zarządzanie wnioskiem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1" w:author="MACIEJEWSKA Agata" w:date="2025-03-26T22:00:00Z">
            <w:r>
              <w:rPr>
                <w:noProof/>
                <w:webHidden/>
              </w:rPr>
              <w:t>13</w:t>
            </w:r>
          </w:ins>
          <w:del w:id="32" w:author="MACIEJEWSKA Agata" w:date="2025-03-26T22:00:00Z">
            <w:r w:rsidDel="00447B23">
              <w:rPr>
                <w:noProof/>
                <w:webHidden/>
              </w:rPr>
              <w:delText>14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5B2999CD" w14:textId="1BCE510C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"_Toc193918678"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3.3.2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Menu Przejdź do innego bloku danych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3" w:author="MACIEJEWSKA Agata" w:date="2025-03-26T22:00:00Z">
            <w:r>
              <w:rPr>
                <w:noProof/>
                <w:webHidden/>
              </w:rPr>
              <w:t>14</w:t>
            </w:r>
          </w:ins>
          <w:del w:id="34" w:author="MACIEJEWSKA Agata" w:date="2025-03-26T22:00:00Z">
            <w:r w:rsidDel="00447B23">
              <w:rPr>
                <w:noProof/>
                <w:webHidden/>
              </w:rPr>
              <w:delText>15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65FE26DC" w14:textId="5507F873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"_Toc193918679"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Bloki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_Toc193918679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5" w:author="MACIEJEWSKA Agata" w:date="2025-03-26T22:00:00Z">
            <w:r>
              <w:rPr>
                <w:noProof/>
                <w:webHidden/>
              </w:rPr>
              <w:t>16</w:t>
            </w:r>
          </w:ins>
          <w:del w:id="36" w:author="MACIEJEWSKA Agata" w:date="2025-03-26T22:00:00Z">
            <w:r w:rsidDel="00447B23">
              <w:rPr>
                <w:noProof/>
                <w:webHidden/>
              </w:rPr>
              <w:delText>17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6225BA82" w14:textId="2DD32B5F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"_Toc193918680"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3.4.1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Informacje o projekcie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7" w:author="MACIEJEWSKA Agata" w:date="2025-03-26T22:00:00Z">
            <w:r>
              <w:rPr>
                <w:noProof/>
                <w:webHidden/>
              </w:rPr>
              <w:t>18</w:t>
            </w:r>
          </w:ins>
          <w:del w:id="38" w:author="MACIEJEWSKA Agata" w:date="2025-03-26T22:00:00Z">
            <w:r w:rsidDel="00447B23">
              <w:rPr>
                <w:noProof/>
                <w:webHidden/>
              </w:rPr>
              <w:delText>19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5C70FF57" w14:textId="19339BF4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"_Toc193918681"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Postęp rzeczowy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9" w:author="MACIEJEWSKA Agata" w:date="2025-03-26T22:00:00Z">
            <w:r>
              <w:rPr>
                <w:noProof/>
                <w:webHidden/>
              </w:rPr>
              <w:t>21</w:t>
            </w:r>
          </w:ins>
          <w:del w:id="40" w:author="MACIEJEWSKA Agata" w:date="2025-03-26T22:00:00Z">
            <w:r w:rsidDel="00447B23">
              <w:rPr>
                <w:noProof/>
                <w:webHidden/>
              </w:rPr>
              <w:delText>22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76009EF1" w14:textId="6BF29B35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"_Toc193918682"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3.4.3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Wskaźniki projektu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1" w:author="MACIEJEWSKA Agata" w:date="2025-03-26T22:00:00Z">
            <w:r>
              <w:rPr>
                <w:noProof/>
                <w:webHidden/>
              </w:rPr>
              <w:t>22</w:t>
            </w:r>
          </w:ins>
          <w:del w:id="42" w:author="MACIEJEWSKA Agata" w:date="2025-03-26T22:00:00Z">
            <w:r w:rsidDel="00447B23">
              <w:rPr>
                <w:noProof/>
                <w:webHidden/>
              </w:rPr>
              <w:delText>23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10DE8ACD" w14:textId="5539299A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"_Toc193918683"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3.4.4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</w:t>
          </w:r>
          <w:r w:rsidRPr="000A0F6B">
            <w:rPr>
              <w:rStyle w:val="Hipercze"/>
              <w:rFonts w:asciiTheme="majorBidi" w:hAnsiTheme="majorBidi"/>
              <w:noProof/>
            </w:rPr>
            <w:t>c</w:t>
          </w:r>
          <w:r w:rsidRPr="000A0F6B">
            <w:rPr>
              <w:rStyle w:val="Hipercze"/>
              <w:rFonts w:asciiTheme="majorBidi" w:hAnsiTheme="majorBidi"/>
              <w:noProof/>
            </w:rPr>
            <w:t>h Zestawienie dokumentów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3" w:author="MACIEJEWSKA Agata" w:date="2025-03-26T22:00:00Z">
            <w:r>
              <w:rPr>
                <w:noProof/>
                <w:webHidden/>
              </w:rPr>
              <w:t>24</w:t>
            </w:r>
          </w:ins>
          <w:del w:id="44" w:author="MACIEJEWSKA Agata" w:date="2025-03-26T22:00:00Z">
            <w:r w:rsidDel="00447B23">
              <w:rPr>
                <w:noProof/>
                <w:webHidden/>
              </w:rPr>
              <w:delText>25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47F88B4" w14:textId="0CFDE1C6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"_Toc193918684"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3.4.5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Uproszczone metody rozliczania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5" w:author="MACIEJEWSKA Agata" w:date="2025-03-26T22:00:00Z">
            <w:r>
              <w:rPr>
                <w:noProof/>
                <w:webHidden/>
              </w:rPr>
              <w:t>28</w:t>
            </w:r>
          </w:ins>
          <w:del w:id="46" w:author="MACIEJEWSKA Agata" w:date="2025-03-26T22:00:00Z">
            <w:r w:rsidDel="00447B23">
              <w:rPr>
                <w:noProof/>
                <w:webHidden/>
              </w:rPr>
              <w:delText>30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6BAC3E00" w14:textId="02CB20D5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"_Toc193918685"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3.4.6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Źródła finansowania wydatków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7" w:author="MACIEJEWSKA Agata" w:date="2025-03-26T22:00:00Z">
            <w:r>
              <w:rPr>
                <w:noProof/>
                <w:webHidden/>
              </w:rPr>
              <w:t>29</w:t>
            </w:r>
          </w:ins>
          <w:del w:id="48" w:author="MACIEJEWSKA Agata" w:date="2025-03-26T22:00:00Z">
            <w:r w:rsidDel="00447B23">
              <w:rPr>
                <w:noProof/>
                <w:webHidden/>
              </w:rPr>
              <w:delText>31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9D37352" w14:textId="45B72BD3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"_Toc193918686"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3.4.7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Rozliczanie zaliczek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9" w:author="MACIEJEWSKA Agata" w:date="2025-03-26T22:00:00Z">
            <w:r>
              <w:rPr>
                <w:noProof/>
                <w:webHidden/>
              </w:rPr>
              <w:t>31</w:t>
            </w:r>
          </w:ins>
          <w:del w:id="50" w:author="MACIEJEWSKA Agata" w:date="2025-03-26T22:00:00Z">
            <w:r w:rsidDel="00447B23">
              <w:rPr>
                <w:noProof/>
                <w:webHidden/>
              </w:rPr>
              <w:delText>32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FFBEB3A" w14:textId="1F190A15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"_Toc193918687"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3.4.8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Zwroty / Korekty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1" w:author="MACIEJEWSKA Agata" w:date="2025-03-26T22:00:00Z">
            <w:r>
              <w:rPr>
                <w:noProof/>
                <w:webHidden/>
              </w:rPr>
              <w:t>32</w:t>
            </w:r>
          </w:ins>
          <w:del w:id="52" w:author="MACIEJEWSKA Agata" w:date="2025-03-26T22:00:00Z">
            <w:r w:rsidDel="00447B23">
              <w:rPr>
                <w:noProof/>
                <w:webHidden/>
              </w:rPr>
              <w:delText>33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0E7BF321" w14:textId="1EA49C9A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"_Toc193918688"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3.4.9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Dochód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3" w:author="MACIEJEWSKA Agata" w:date="2025-03-26T22:00:00Z">
            <w:r>
              <w:rPr>
                <w:noProof/>
                <w:webHidden/>
              </w:rPr>
              <w:t>34</w:t>
            </w:r>
          </w:ins>
          <w:del w:id="54" w:author="MACIEJEWSKA Agata" w:date="2025-03-26T22:00:00Z">
            <w:r w:rsidDel="00447B23">
              <w:rPr>
                <w:noProof/>
                <w:webHidden/>
              </w:rPr>
              <w:delText>35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42AF169" w14:textId="2C1872AC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"_Toc193918689"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3.4.10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Oświadczenia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_Toc193918689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5" w:author="MACIEJEWSKA Agata" w:date="2025-03-26T22:00:00Z">
            <w:r>
              <w:rPr>
                <w:noProof/>
                <w:webHidden/>
              </w:rPr>
              <w:t>35</w:t>
            </w:r>
          </w:ins>
          <w:del w:id="56" w:author="MACIEJEWSKA Agata" w:date="2025-03-26T22:00:00Z">
            <w:r w:rsidDel="00447B23">
              <w:rPr>
                <w:noProof/>
                <w:webHidden/>
              </w:rPr>
              <w:delText>36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3E7C1A5E" w14:textId="40F40933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"_Toc193918690"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3.4.11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Podsumowanie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7" w:author="MACIEJEWSKA Agata" w:date="2025-03-26T22:00:00Z">
            <w:r>
              <w:rPr>
                <w:noProof/>
                <w:webHidden/>
              </w:rPr>
              <w:t>37</w:t>
            </w:r>
          </w:ins>
          <w:del w:id="58" w:author="MACIEJEWSKA Agata" w:date="2025-03-26T22:00:00Z">
            <w:r w:rsidDel="00447B23">
              <w:rPr>
                <w:noProof/>
                <w:webHidden/>
              </w:rPr>
              <w:delText>38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3A0C5E18" w14:textId="6D11C5C3" w:rsidR="00447B23" w:rsidRDefault="00447B23" w:rsidP="00447B23">
          <w:pPr>
            <w:pStyle w:val="Spistreci3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"_Toc193918691"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3.4.12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Blok danych Załączniki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9" w:author="MACIEJEWSKA Agata" w:date="2025-03-26T22:00:00Z">
            <w:r>
              <w:rPr>
                <w:noProof/>
                <w:webHidden/>
              </w:rPr>
              <w:t>38</w:t>
            </w:r>
          </w:ins>
          <w:del w:id="60" w:author="MACIEJEWSKA Agata" w:date="2025-03-26T22:00:00Z">
            <w:r w:rsidDel="00447B23">
              <w:rPr>
                <w:noProof/>
                <w:webHidden/>
              </w:rPr>
              <w:delText>39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07827F50" w14:textId="5DDCBAAE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"_Toc193918692"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3.5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Weryfikacja poprawności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1" w:author="MACIEJEWSKA Agata" w:date="2025-03-26T22:00:00Z">
            <w:r>
              <w:rPr>
                <w:noProof/>
                <w:webHidden/>
              </w:rPr>
              <w:t>41</w:t>
            </w:r>
          </w:ins>
          <w:del w:id="62" w:author="MACIEJEWSKA Agata" w:date="2025-03-26T22:00:00Z">
            <w:r w:rsidDel="00447B23">
              <w:rPr>
                <w:noProof/>
                <w:webHidden/>
              </w:rPr>
              <w:delText>42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345AC334" w14:textId="77F29454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"_Toc193918693"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3.6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Usunięcie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3" w:author="MACIEJEWSKA Agata" w:date="2025-03-26T22:00:00Z">
            <w:r>
              <w:rPr>
                <w:noProof/>
                <w:webHidden/>
              </w:rPr>
              <w:t>42</w:t>
            </w:r>
          </w:ins>
          <w:del w:id="64" w:author="MACIEJEWSKA Agata" w:date="2025-03-26T22:00:00Z">
            <w:r w:rsidDel="00447B23">
              <w:rPr>
                <w:noProof/>
                <w:webHidden/>
              </w:rPr>
              <w:delText>43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18FF8300" w14:textId="303142AB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"_Toc193918694"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3.7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Podpisanie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5" w:author="MACIEJEWSKA Agata" w:date="2025-03-26T22:00:00Z">
            <w:r>
              <w:rPr>
                <w:noProof/>
                <w:webHidden/>
              </w:rPr>
              <w:t>42</w:t>
            </w:r>
          </w:ins>
          <w:del w:id="66" w:author="MACIEJEWSKA Agata" w:date="2025-03-26T22:00:00Z">
            <w:r w:rsidDel="00447B23">
              <w:rPr>
                <w:noProof/>
                <w:webHidden/>
              </w:rPr>
              <w:delText>43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1D515A10" w14:textId="6CD7602D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"_Toc193918695"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3.8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Złożenie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7" w:author="MACIEJEWSKA Agata" w:date="2025-03-26T22:00:00Z">
            <w:r>
              <w:rPr>
                <w:noProof/>
                <w:webHidden/>
              </w:rPr>
              <w:t>43</w:t>
            </w:r>
          </w:ins>
          <w:del w:id="68" w:author="MACIEJEWSKA Agata" w:date="2025-03-26T22:00:00Z">
            <w:r w:rsidDel="00447B23">
              <w:rPr>
                <w:noProof/>
                <w:webHidden/>
              </w:rPr>
              <w:delText>44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54F8E117" w14:textId="1D91982F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"_Toc193918696"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3.9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Zatwierdzenie częściowego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9" w:author="MACIEJEWSKA Agata" w:date="2025-03-26T22:00:00Z">
            <w:r>
              <w:rPr>
                <w:noProof/>
                <w:webHidden/>
              </w:rPr>
              <w:t>44</w:t>
            </w:r>
          </w:ins>
          <w:del w:id="70" w:author="MACIEJEWSKA Agata" w:date="2025-03-26T22:00:00Z">
            <w:r w:rsidDel="00447B23">
              <w:rPr>
                <w:noProof/>
                <w:webHidden/>
              </w:rPr>
              <w:delText>45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6AE021EB" w14:textId="75880409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"_Toc193918697"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3.10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Cofnięcie zatwierdzenia częściowego Wniosku o Płatność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1" w:author="MACIEJEWSKA Agata" w:date="2025-03-26T22:00:00Z">
            <w:r>
              <w:rPr>
                <w:noProof/>
                <w:webHidden/>
              </w:rPr>
              <w:t>44</w:t>
            </w:r>
          </w:ins>
          <w:del w:id="72" w:author="MACIEJEWSKA Agata" w:date="2025-03-26T22:00:00Z">
            <w:r w:rsidDel="00447B23">
              <w:rPr>
                <w:noProof/>
                <w:webHidden/>
              </w:rPr>
              <w:delText>45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33822A29" w14:textId="7E0FB99D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"_Toc193918698"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3.11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Przekazanie częściowego wniosku o płatność do poprawy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3" w:author="MACIEJEWSKA Agata" w:date="2025-03-26T22:00:00Z">
            <w:r>
              <w:rPr>
                <w:noProof/>
                <w:webHidden/>
              </w:rPr>
              <w:t>44</w:t>
            </w:r>
          </w:ins>
          <w:del w:id="74" w:author="MACIEJEWSKA Agata" w:date="2025-03-26T22:00:00Z">
            <w:r w:rsidDel="00447B23">
              <w:rPr>
                <w:noProof/>
                <w:webHidden/>
              </w:rPr>
              <w:delText>45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23982F0D" w14:textId="3C50AF0D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"_Toc193918699"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3.12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Cofnięcie przekazania wniosku częściowego do poprawy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_Toc193918699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5" w:author="MACIEJEWSKA Agata" w:date="2025-03-26T22:00:00Z">
            <w:r>
              <w:rPr>
                <w:noProof/>
                <w:webHidden/>
              </w:rPr>
              <w:t>45</w:t>
            </w:r>
          </w:ins>
          <w:del w:id="76" w:author="MACIEJEWSKA Agata" w:date="2025-03-26T22:00:00Z">
            <w:r w:rsidDel="00447B23">
              <w:rPr>
                <w:noProof/>
                <w:webHidden/>
              </w:rPr>
              <w:delText>46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2051DC7E" w14:textId="7E5858AA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"_Toc193918700"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3.13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Poprawa wniosku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_Toc193918700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7" w:author="MACIEJEWSKA Agata" w:date="2025-03-26T22:00:00Z">
            <w:r>
              <w:rPr>
                <w:noProof/>
                <w:webHidden/>
              </w:rPr>
              <w:t>45</w:t>
            </w:r>
          </w:ins>
          <w:del w:id="78" w:author="MACIEJEWSKA Agata" w:date="2025-03-26T22:00:00Z">
            <w:r w:rsidDel="00447B23">
              <w:rPr>
                <w:noProof/>
                <w:webHidden/>
              </w:rPr>
              <w:delText>46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7F848E48" w14:textId="1E4E74E2" w:rsidR="00447B23" w:rsidRDefault="00447B23">
          <w:pPr>
            <w:pStyle w:val="Spistreci2"/>
            <w:rPr>
              <w:rFonts w:eastAsiaTheme="minorEastAsia"/>
              <w:noProof/>
              <w:kern w:val="2"/>
              <w:lang w:eastAsia="ja-JP"/>
              <w14:ligatures w14:val="standardContextual"/>
            </w:rPr>
          </w:pPr>
          <w:r w:rsidRPr="000A0F6B">
            <w:rPr>
              <w:rStyle w:val="Hipercze"/>
              <w:noProof/>
            </w:rPr>
            <w:fldChar w:fldCharType="begin"/>
          </w:r>
          <w:r w:rsidRPr="000A0F6B">
            <w:rPr>
              <w:rStyle w:val="Hipercze"/>
              <w:noProof/>
            </w:rPr>
            <w:instrText xml:space="preserve"> </w:instrText>
          </w:r>
          <w:r>
            <w:rPr>
              <w:noProof/>
            </w:rPr>
            <w:instrText>HYPERLINK \l "_Toc193918701"</w:instrText>
          </w:r>
          <w:r w:rsidRPr="000A0F6B">
            <w:rPr>
              <w:rStyle w:val="Hipercze"/>
              <w:noProof/>
            </w:rPr>
            <w:instrText xml:space="preserve"> </w:instrText>
          </w:r>
          <w:r w:rsidRPr="000A0F6B">
            <w:rPr>
              <w:rStyle w:val="Hipercze"/>
              <w:noProof/>
            </w:rPr>
          </w:r>
          <w:r w:rsidRPr="000A0F6B">
            <w:rPr>
              <w:rStyle w:val="Hipercze"/>
              <w:noProof/>
            </w:rPr>
            <w:fldChar w:fldCharType="separate"/>
          </w:r>
          <w:r w:rsidRPr="000A0F6B">
            <w:rPr>
              <w:rStyle w:val="Hipercze"/>
              <w:rFonts w:asciiTheme="majorBidi" w:hAnsiTheme="majorBidi"/>
              <w:noProof/>
            </w:rPr>
            <w:t>3.14</w:t>
          </w:r>
          <w:r>
            <w:rPr>
              <w:rFonts w:eastAsiaTheme="minorEastAsia"/>
              <w:noProof/>
              <w:kern w:val="2"/>
              <w:lang w:eastAsia="ja-JP"/>
              <w14:ligatures w14:val="standardContextual"/>
            </w:rPr>
            <w:tab/>
          </w:r>
          <w:r w:rsidRPr="000A0F6B">
            <w:rPr>
              <w:rStyle w:val="Hipercze"/>
              <w:rFonts w:asciiTheme="majorBidi" w:hAnsiTheme="majorBidi"/>
              <w:noProof/>
            </w:rPr>
            <w:t>Odpięcie wniosków częściowych od wniosku zbiorczego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_Toc193918701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79" w:author="MACIEJEWSKA Agata" w:date="2025-03-26T22:00:00Z">
            <w:r>
              <w:rPr>
                <w:noProof/>
                <w:webHidden/>
              </w:rPr>
              <w:t>45</w:t>
            </w:r>
          </w:ins>
          <w:del w:id="80" w:author="MACIEJEWSKA Agata" w:date="2025-03-26T22:00:00Z">
            <w:r w:rsidDel="00447B23">
              <w:rPr>
                <w:noProof/>
                <w:webHidden/>
              </w:rPr>
              <w:delText>46</w:delText>
            </w:r>
          </w:del>
          <w:r>
            <w:rPr>
              <w:noProof/>
              <w:webHidden/>
            </w:rPr>
            <w:fldChar w:fldCharType="end"/>
          </w:r>
          <w:r w:rsidRPr="000A0F6B">
            <w:rPr>
              <w:rStyle w:val="Hipercze"/>
              <w:noProof/>
            </w:rPr>
            <w:fldChar w:fldCharType="end"/>
          </w:r>
        </w:p>
        <w:p w14:paraId="467AB1D6" w14:textId="1B536F6C" w:rsidR="00674FE9" w:rsidDel="00447B23" w:rsidRDefault="00674FE9">
          <w:pPr>
            <w:pStyle w:val="Spistreci1"/>
            <w:rPr>
              <w:del w:id="81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82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Cel dokumentu</w:delText>
            </w:r>
            <w:r w:rsidDel="00447B23">
              <w:rPr>
                <w:noProof/>
                <w:webHidden/>
              </w:rPr>
              <w:tab/>
              <w:delText>6</w:delText>
            </w:r>
          </w:del>
        </w:p>
        <w:p w14:paraId="6C052C71" w14:textId="6BE2D8CB" w:rsidR="00674FE9" w:rsidDel="00447B23" w:rsidRDefault="00674FE9">
          <w:pPr>
            <w:pStyle w:val="Spistreci1"/>
            <w:rPr>
              <w:del w:id="83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84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Zmiana wersji językowej aplikacji</w:delText>
            </w:r>
            <w:r w:rsidDel="00447B23">
              <w:rPr>
                <w:noProof/>
                <w:webHidden/>
              </w:rPr>
              <w:tab/>
              <w:delText>7</w:delText>
            </w:r>
          </w:del>
        </w:p>
        <w:p w14:paraId="1D86D2C1" w14:textId="4711D23B" w:rsidR="00674FE9" w:rsidDel="00447B23" w:rsidRDefault="00674FE9">
          <w:pPr>
            <w:pStyle w:val="Spistreci1"/>
            <w:rPr>
              <w:del w:id="85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86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3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b/>
                <w:bCs/>
                <w:noProof/>
              </w:rPr>
              <w:delText>Wnioski o płatność</w:delText>
            </w:r>
            <w:r w:rsidDel="00447B23">
              <w:rPr>
                <w:noProof/>
                <w:webHidden/>
              </w:rPr>
              <w:tab/>
              <w:delText>8</w:delText>
            </w:r>
          </w:del>
        </w:p>
        <w:p w14:paraId="584FF893" w14:textId="1116099F" w:rsidR="00674FE9" w:rsidDel="00447B23" w:rsidRDefault="00674FE9" w:rsidP="00447B23">
          <w:pPr>
            <w:pStyle w:val="Spistreci2"/>
            <w:rPr>
              <w:del w:id="87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88" w:author="MACIEJEWSKA Agata" w:date="2025-03-26T21:57:00Z">
              <w:pPr>
                <w:pStyle w:val="Spistreci2"/>
                <w:tabs>
                  <w:tab w:val="left" w:pos="720"/>
                  <w:tab w:val="right" w:leader="dot" w:pos="9060"/>
                </w:tabs>
              </w:pPr>
            </w:pPrChange>
          </w:pPr>
          <w:del w:id="89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Lista wniosków o płatność</w:delText>
            </w:r>
            <w:r w:rsidDel="00447B23">
              <w:rPr>
                <w:noProof/>
                <w:webHidden/>
              </w:rPr>
              <w:tab/>
              <w:delText>8</w:delText>
            </w:r>
          </w:del>
        </w:p>
        <w:p w14:paraId="0EFFFDAA" w14:textId="59036374" w:rsidR="00674FE9" w:rsidDel="00447B23" w:rsidRDefault="00674FE9" w:rsidP="00447B23">
          <w:pPr>
            <w:pStyle w:val="Spistreci2"/>
            <w:rPr>
              <w:del w:id="90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91" w:author="MACIEJEWSKA Agata" w:date="2025-03-26T21:57:00Z">
              <w:pPr>
                <w:pStyle w:val="Spistreci2"/>
                <w:tabs>
                  <w:tab w:val="left" w:pos="720"/>
                  <w:tab w:val="right" w:leader="dot" w:pos="9060"/>
                </w:tabs>
              </w:pPr>
            </w:pPrChange>
          </w:pPr>
          <w:del w:id="92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Tworzenie wniosku o płatność</w:delText>
            </w:r>
            <w:r w:rsidDel="00447B23">
              <w:rPr>
                <w:noProof/>
                <w:webHidden/>
              </w:rPr>
              <w:tab/>
              <w:delText>11</w:delText>
            </w:r>
          </w:del>
        </w:p>
        <w:p w14:paraId="0DB32992" w14:textId="47A75EEE" w:rsidR="00674FE9" w:rsidDel="00447B23" w:rsidRDefault="00674FE9" w:rsidP="00447B23">
          <w:pPr>
            <w:pStyle w:val="Spistreci2"/>
            <w:rPr>
              <w:del w:id="93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94" w:author="MACIEJEWSKA Agata" w:date="2025-03-26T21:57:00Z">
              <w:pPr>
                <w:pStyle w:val="Spistreci2"/>
                <w:tabs>
                  <w:tab w:val="left" w:pos="720"/>
                  <w:tab w:val="right" w:leader="dot" w:pos="9060"/>
                </w:tabs>
              </w:pPr>
            </w:pPrChange>
          </w:pPr>
          <w:del w:id="95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3.3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Podgląd wniosku</w:delText>
            </w:r>
            <w:r w:rsidDel="00447B23">
              <w:rPr>
                <w:noProof/>
                <w:webHidden/>
              </w:rPr>
              <w:tab/>
              <w:delText>13</w:delText>
            </w:r>
          </w:del>
        </w:p>
        <w:p w14:paraId="2D4E6C1B" w14:textId="583EC7C6" w:rsidR="00674FE9" w:rsidDel="00447B23" w:rsidRDefault="00674FE9">
          <w:pPr>
            <w:pStyle w:val="Spistreci3"/>
            <w:rPr>
              <w:del w:id="96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97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3.3.1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Menu Zarządzanie wnioskiem</w:delText>
            </w:r>
            <w:r w:rsidDel="00447B23">
              <w:rPr>
                <w:noProof/>
                <w:webHidden/>
              </w:rPr>
              <w:tab/>
              <w:delText>14</w:delText>
            </w:r>
          </w:del>
        </w:p>
        <w:p w14:paraId="349605C6" w14:textId="5DAA278D" w:rsidR="00674FE9" w:rsidDel="00447B23" w:rsidRDefault="00674FE9">
          <w:pPr>
            <w:pStyle w:val="Spistreci3"/>
            <w:rPr>
              <w:del w:id="98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99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3.3.2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Menu Przejdź do innego bloku danych</w:delText>
            </w:r>
            <w:r w:rsidDel="00447B23">
              <w:rPr>
                <w:noProof/>
                <w:webHidden/>
              </w:rPr>
              <w:tab/>
              <w:delText>15</w:delText>
            </w:r>
          </w:del>
        </w:p>
        <w:p w14:paraId="7A685F15" w14:textId="0427BA4C" w:rsidR="00674FE9" w:rsidDel="00447B23" w:rsidRDefault="00674FE9" w:rsidP="00447B23">
          <w:pPr>
            <w:pStyle w:val="Spistreci2"/>
            <w:rPr>
              <w:del w:id="100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01" w:author="MACIEJEWSKA Agata" w:date="2025-03-26T21:57:00Z">
              <w:pPr>
                <w:pStyle w:val="Spistreci2"/>
                <w:tabs>
                  <w:tab w:val="left" w:pos="720"/>
                  <w:tab w:val="right" w:leader="dot" w:pos="9060"/>
                </w:tabs>
              </w:pPr>
            </w:pPrChange>
          </w:pPr>
          <w:del w:id="102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Bloki wniosku o płatność</w:delText>
            </w:r>
            <w:r w:rsidDel="00447B23">
              <w:rPr>
                <w:noProof/>
                <w:webHidden/>
              </w:rPr>
              <w:tab/>
              <w:delText>17</w:delText>
            </w:r>
          </w:del>
        </w:p>
        <w:p w14:paraId="1114A6E3" w14:textId="03F480C9" w:rsidR="00674FE9" w:rsidDel="00447B23" w:rsidRDefault="00674FE9">
          <w:pPr>
            <w:pStyle w:val="Spistreci3"/>
            <w:rPr>
              <w:del w:id="103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04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Informacje o projekcie</w:delText>
            </w:r>
            <w:r w:rsidDel="00447B23">
              <w:rPr>
                <w:noProof/>
                <w:webHidden/>
              </w:rPr>
              <w:tab/>
              <w:delText>19</w:delText>
            </w:r>
          </w:del>
        </w:p>
        <w:p w14:paraId="6053087D" w14:textId="770DCE30" w:rsidR="00674FE9" w:rsidDel="00447B23" w:rsidRDefault="00674FE9">
          <w:pPr>
            <w:pStyle w:val="Spistreci3"/>
            <w:rPr>
              <w:del w:id="105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06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Postęp rzeczowy</w:delText>
            </w:r>
            <w:r w:rsidDel="00447B23">
              <w:rPr>
                <w:noProof/>
                <w:webHidden/>
              </w:rPr>
              <w:tab/>
              <w:delText>22</w:delText>
            </w:r>
          </w:del>
        </w:p>
        <w:p w14:paraId="6C797BD3" w14:textId="4464A472" w:rsidR="00674FE9" w:rsidDel="00447B23" w:rsidRDefault="00674FE9">
          <w:pPr>
            <w:pStyle w:val="Spistreci3"/>
            <w:rPr>
              <w:del w:id="107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08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3.4.3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Wskaźniki projektu</w:delText>
            </w:r>
            <w:r w:rsidDel="00447B23">
              <w:rPr>
                <w:noProof/>
                <w:webHidden/>
              </w:rPr>
              <w:tab/>
              <w:delText>23</w:delText>
            </w:r>
          </w:del>
        </w:p>
        <w:p w14:paraId="0B903462" w14:textId="0480DF32" w:rsidR="00674FE9" w:rsidDel="00447B23" w:rsidRDefault="00674FE9">
          <w:pPr>
            <w:pStyle w:val="Spistreci3"/>
            <w:rPr>
              <w:del w:id="109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10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3.4.4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 xml:space="preserve">Blok danych </w:delText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Z</w:delText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estawienie dokumentów</w:delText>
            </w:r>
            <w:r w:rsidDel="00447B23">
              <w:rPr>
                <w:noProof/>
                <w:webHidden/>
              </w:rPr>
              <w:tab/>
              <w:delText>25</w:delText>
            </w:r>
          </w:del>
        </w:p>
        <w:p w14:paraId="36364847" w14:textId="6FCD69BA" w:rsidR="00674FE9" w:rsidDel="00447B23" w:rsidRDefault="00674FE9">
          <w:pPr>
            <w:pStyle w:val="Spistreci3"/>
            <w:rPr>
              <w:del w:id="111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12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3.4.5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Uproszczone metody rozliczania</w:delText>
            </w:r>
            <w:r w:rsidDel="00447B23">
              <w:rPr>
                <w:noProof/>
                <w:webHidden/>
              </w:rPr>
              <w:tab/>
              <w:delText>27</w:delText>
            </w:r>
          </w:del>
        </w:p>
        <w:p w14:paraId="5B7F99DE" w14:textId="4EB0E727" w:rsidR="00674FE9" w:rsidDel="00447B23" w:rsidRDefault="00674FE9">
          <w:pPr>
            <w:pStyle w:val="Spistreci3"/>
            <w:rPr>
              <w:del w:id="113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14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3.4.6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Źródła finansowania wydatków</w:delText>
            </w:r>
            <w:r w:rsidDel="00447B23">
              <w:rPr>
                <w:noProof/>
                <w:webHidden/>
              </w:rPr>
              <w:tab/>
              <w:delText>28</w:delText>
            </w:r>
          </w:del>
        </w:p>
        <w:p w14:paraId="493EBDD4" w14:textId="38D8EA52" w:rsidR="00674FE9" w:rsidDel="00447B23" w:rsidRDefault="00674FE9">
          <w:pPr>
            <w:pStyle w:val="Spistreci3"/>
            <w:rPr>
              <w:del w:id="115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16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3.4.7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Rozliczanie zaliczek</w:delText>
            </w:r>
            <w:r w:rsidDel="00447B23">
              <w:rPr>
                <w:noProof/>
                <w:webHidden/>
              </w:rPr>
              <w:tab/>
              <w:delText>30</w:delText>
            </w:r>
          </w:del>
        </w:p>
        <w:p w14:paraId="0705423D" w14:textId="251D043E" w:rsidR="00674FE9" w:rsidDel="00447B23" w:rsidRDefault="00674FE9">
          <w:pPr>
            <w:pStyle w:val="Spistreci3"/>
            <w:rPr>
              <w:del w:id="117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18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3.4.8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Zwroty / Korekty</w:delText>
            </w:r>
            <w:r w:rsidDel="00447B23">
              <w:rPr>
                <w:noProof/>
                <w:webHidden/>
              </w:rPr>
              <w:tab/>
              <w:delText>30</w:delText>
            </w:r>
          </w:del>
        </w:p>
        <w:p w14:paraId="6FCAD7ED" w14:textId="455A49D2" w:rsidR="00674FE9" w:rsidDel="00447B23" w:rsidRDefault="00674FE9">
          <w:pPr>
            <w:pStyle w:val="Spistreci3"/>
            <w:rPr>
              <w:del w:id="119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20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3.4.9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Dochód</w:delText>
            </w:r>
            <w:r w:rsidDel="00447B23">
              <w:rPr>
                <w:noProof/>
                <w:webHidden/>
              </w:rPr>
              <w:tab/>
              <w:delText>32</w:delText>
            </w:r>
          </w:del>
        </w:p>
        <w:p w14:paraId="53CAA106" w14:textId="6C730F03" w:rsidR="00674FE9" w:rsidDel="00447B23" w:rsidRDefault="00674FE9">
          <w:pPr>
            <w:pStyle w:val="Spistreci3"/>
            <w:rPr>
              <w:del w:id="121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22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123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3.4.10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Oświadczenia</w:delText>
            </w:r>
            <w:r w:rsidDel="00447B23">
              <w:rPr>
                <w:noProof/>
                <w:webHidden/>
              </w:rPr>
              <w:tab/>
              <w:delText>33</w:delText>
            </w:r>
          </w:del>
        </w:p>
        <w:p w14:paraId="1F903BD2" w14:textId="174ED8C8" w:rsidR="00674FE9" w:rsidDel="00447B23" w:rsidRDefault="00674FE9">
          <w:pPr>
            <w:pStyle w:val="Spistreci3"/>
            <w:rPr>
              <w:del w:id="124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25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126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3.4.11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Podsumowanie</w:delText>
            </w:r>
            <w:r w:rsidDel="00447B23">
              <w:rPr>
                <w:noProof/>
                <w:webHidden/>
              </w:rPr>
              <w:tab/>
              <w:delText>35</w:delText>
            </w:r>
          </w:del>
        </w:p>
        <w:p w14:paraId="7B53BC8E" w14:textId="1982F832" w:rsidR="00674FE9" w:rsidDel="00447B23" w:rsidRDefault="00674FE9">
          <w:pPr>
            <w:pStyle w:val="Spistreci3"/>
            <w:rPr>
              <w:del w:id="127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28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129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3.4.12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Blok danych Załączniki</w:delText>
            </w:r>
            <w:r w:rsidDel="00447B23">
              <w:rPr>
                <w:noProof/>
                <w:webHidden/>
              </w:rPr>
              <w:tab/>
              <w:delText>36</w:delText>
            </w:r>
          </w:del>
        </w:p>
        <w:p w14:paraId="5675888C" w14:textId="0C86EA72" w:rsidR="00674FE9" w:rsidDel="00447B23" w:rsidRDefault="00674FE9" w:rsidP="00447B23">
          <w:pPr>
            <w:pStyle w:val="Spistreci2"/>
            <w:rPr>
              <w:del w:id="130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31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3.5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Weryfikacja poprawności Wniosku o płatność</w:delText>
            </w:r>
            <w:r w:rsidDel="00447B23">
              <w:rPr>
                <w:noProof/>
                <w:webHidden/>
              </w:rPr>
              <w:tab/>
              <w:delText>39</w:delText>
            </w:r>
          </w:del>
        </w:p>
        <w:p w14:paraId="76045187" w14:textId="5D15DB0B" w:rsidR="00674FE9" w:rsidDel="00447B23" w:rsidRDefault="00674FE9" w:rsidP="00447B23">
          <w:pPr>
            <w:pStyle w:val="Spistreci2"/>
            <w:rPr>
              <w:del w:id="132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33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3.6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Usunięcie Wniosku o Płatność</w:delText>
            </w:r>
            <w:r w:rsidDel="00447B23">
              <w:rPr>
                <w:noProof/>
                <w:webHidden/>
              </w:rPr>
              <w:tab/>
              <w:delText>40</w:delText>
            </w:r>
          </w:del>
        </w:p>
        <w:p w14:paraId="1EB88CC0" w14:textId="03E50DD5" w:rsidR="00674FE9" w:rsidDel="00447B23" w:rsidRDefault="00674FE9" w:rsidP="00447B23">
          <w:pPr>
            <w:pStyle w:val="Spistreci2"/>
            <w:rPr>
              <w:del w:id="134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35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3.7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Podpisanie Wniosku o Płatność</w:delText>
            </w:r>
            <w:r w:rsidDel="00447B23">
              <w:rPr>
                <w:noProof/>
                <w:webHidden/>
              </w:rPr>
              <w:tab/>
              <w:delText>40</w:delText>
            </w:r>
          </w:del>
        </w:p>
        <w:p w14:paraId="28FC5A06" w14:textId="747543D2" w:rsidR="00674FE9" w:rsidDel="00447B23" w:rsidRDefault="00674FE9" w:rsidP="00447B23">
          <w:pPr>
            <w:pStyle w:val="Spistreci2"/>
            <w:rPr>
              <w:del w:id="136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37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3.8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Złożenie Wniosku o Płatność</w:delText>
            </w:r>
            <w:r w:rsidDel="00447B23">
              <w:rPr>
                <w:noProof/>
                <w:webHidden/>
              </w:rPr>
              <w:tab/>
              <w:delText>41</w:delText>
            </w:r>
          </w:del>
        </w:p>
        <w:p w14:paraId="74165B76" w14:textId="64970B69" w:rsidR="00674FE9" w:rsidDel="00447B23" w:rsidRDefault="00674FE9" w:rsidP="00447B23">
          <w:pPr>
            <w:pStyle w:val="Spistreci2"/>
            <w:rPr>
              <w:del w:id="138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</w:pPr>
          <w:del w:id="139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3.9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Zatwierdzenie częściowego wniosku o płatność</w:delText>
            </w:r>
            <w:r w:rsidDel="00447B23">
              <w:rPr>
                <w:noProof/>
                <w:webHidden/>
              </w:rPr>
              <w:tab/>
              <w:delText>42</w:delText>
            </w:r>
          </w:del>
        </w:p>
        <w:p w14:paraId="18BFC26B" w14:textId="4CFAD0A9" w:rsidR="00674FE9" w:rsidDel="00447B23" w:rsidRDefault="00674FE9" w:rsidP="00447B23">
          <w:pPr>
            <w:pStyle w:val="Spistreci2"/>
            <w:rPr>
              <w:del w:id="140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41" w:author="MACIEJEWSKA Agata" w:date="2025-03-26T21:57:00Z">
              <w:pPr>
                <w:pStyle w:val="Spistreci2"/>
                <w:tabs>
                  <w:tab w:val="left" w:pos="960"/>
                  <w:tab w:val="right" w:leader="dot" w:pos="9060"/>
                </w:tabs>
              </w:pPr>
            </w:pPrChange>
          </w:pPr>
          <w:del w:id="142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3.10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Cofnięcie zatwierdzenia częściowego Wniosku o Płatność</w:delText>
            </w:r>
            <w:r w:rsidDel="00447B23">
              <w:rPr>
                <w:noProof/>
                <w:webHidden/>
              </w:rPr>
              <w:tab/>
              <w:delText>42</w:delText>
            </w:r>
          </w:del>
        </w:p>
        <w:p w14:paraId="0F9242CA" w14:textId="09B75506" w:rsidR="00674FE9" w:rsidDel="00447B23" w:rsidRDefault="00674FE9" w:rsidP="00447B23">
          <w:pPr>
            <w:pStyle w:val="Spistreci2"/>
            <w:rPr>
              <w:del w:id="143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44" w:author="MACIEJEWSKA Agata" w:date="2025-03-26T21:57:00Z">
              <w:pPr>
                <w:pStyle w:val="Spistreci2"/>
                <w:tabs>
                  <w:tab w:val="left" w:pos="960"/>
                  <w:tab w:val="right" w:leader="dot" w:pos="9060"/>
                </w:tabs>
              </w:pPr>
            </w:pPrChange>
          </w:pPr>
          <w:del w:id="145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3.11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Przekazanie częściowego wniosku o płatność do poprawy</w:delText>
            </w:r>
            <w:r w:rsidDel="00447B23">
              <w:rPr>
                <w:noProof/>
                <w:webHidden/>
              </w:rPr>
              <w:tab/>
              <w:delText>42</w:delText>
            </w:r>
          </w:del>
        </w:p>
        <w:p w14:paraId="7918F088" w14:textId="669F55D8" w:rsidR="00674FE9" w:rsidDel="00447B23" w:rsidRDefault="00674FE9" w:rsidP="00447B23">
          <w:pPr>
            <w:pStyle w:val="Spistreci2"/>
            <w:rPr>
              <w:del w:id="146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47" w:author="MACIEJEWSKA Agata" w:date="2025-03-26T21:57:00Z">
              <w:pPr>
                <w:pStyle w:val="Spistreci2"/>
                <w:tabs>
                  <w:tab w:val="left" w:pos="960"/>
                  <w:tab w:val="right" w:leader="dot" w:pos="9060"/>
                </w:tabs>
              </w:pPr>
            </w:pPrChange>
          </w:pPr>
          <w:del w:id="148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3.12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Cofnięcie przekazania wniosku częściowego do poprawy</w:delText>
            </w:r>
            <w:r w:rsidDel="00447B23">
              <w:rPr>
                <w:noProof/>
                <w:webHidden/>
              </w:rPr>
              <w:tab/>
              <w:delText>43</w:delText>
            </w:r>
          </w:del>
        </w:p>
        <w:p w14:paraId="4CD0979A" w14:textId="6241DFE0" w:rsidR="00674FE9" w:rsidDel="00447B23" w:rsidRDefault="00674FE9" w:rsidP="00447B23">
          <w:pPr>
            <w:pStyle w:val="Spistreci2"/>
            <w:rPr>
              <w:del w:id="149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50" w:author="MACIEJEWSKA Agata" w:date="2025-03-26T21:57:00Z">
              <w:pPr>
                <w:pStyle w:val="Spistreci2"/>
                <w:tabs>
                  <w:tab w:val="left" w:pos="960"/>
                  <w:tab w:val="right" w:leader="dot" w:pos="9060"/>
                </w:tabs>
              </w:pPr>
            </w:pPrChange>
          </w:pPr>
          <w:del w:id="151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3.13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Poprawa wniosku</w:delText>
            </w:r>
            <w:r w:rsidDel="00447B23">
              <w:rPr>
                <w:noProof/>
                <w:webHidden/>
              </w:rPr>
              <w:tab/>
              <w:delText>43</w:delText>
            </w:r>
          </w:del>
        </w:p>
        <w:p w14:paraId="7954D512" w14:textId="5E1097B2" w:rsidR="00674FE9" w:rsidDel="00447B23" w:rsidRDefault="00674FE9" w:rsidP="00447B23">
          <w:pPr>
            <w:pStyle w:val="Spistreci2"/>
            <w:rPr>
              <w:del w:id="152" w:author="MACIEJEWSKA Agata" w:date="2025-03-26T21:57:00Z"/>
              <w:rFonts w:eastAsiaTheme="minorEastAsia"/>
              <w:noProof/>
              <w:kern w:val="2"/>
              <w:lang w:eastAsia="ja-JP"/>
              <w14:ligatures w14:val="standardContextual"/>
            </w:rPr>
            <w:pPrChange w:id="153" w:author="MACIEJEWSKA Agata" w:date="2025-03-26T21:57:00Z">
              <w:pPr>
                <w:pStyle w:val="Spistreci2"/>
                <w:tabs>
                  <w:tab w:val="left" w:pos="960"/>
                  <w:tab w:val="right" w:leader="dot" w:pos="9060"/>
                </w:tabs>
              </w:pPr>
            </w:pPrChange>
          </w:pPr>
          <w:del w:id="154" w:author="MACIEJEWSKA Agata" w:date="2025-03-26T21:57:00Z"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3.14</w:delText>
            </w:r>
            <w:r w:rsidDel="00447B23">
              <w:rPr>
                <w:rFonts w:eastAsiaTheme="minorEastAsia"/>
                <w:noProof/>
                <w:kern w:val="2"/>
                <w:lang w:eastAsia="ja-JP"/>
                <w14:ligatures w14:val="standardContextual"/>
              </w:rPr>
              <w:tab/>
            </w:r>
            <w:r w:rsidRPr="00447B23" w:rsidDel="00447B23">
              <w:rPr>
                <w:rStyle w:val="Hipercze"/>
                <w:rFonts w:asciiTheme="majorBidi" w:hAnsiTheme="majorBidi"/>
                <w:noProof/>
              </w:rPr>
              <w:delText>Odpięcie wniosków częściowych od wniosku zbiorczego</w:delText>
            </w:r>
            <w:r w:rsidDel="00447B23">
              <w:rPr>
                <w:noProof/>
                <w:webHidden/>
              </w:rPr>
              <w:tab/>
              <w:delText>43</w:delText>
            </w:r>
          </w:del>
        </w:p>
        <w:p w14:paraId="5644ED47" w14:textId="467F037B" w:rsidR="00406095" w:rsidDel="00674FE9" w:rsidRDefault="00406095">
          <w:pPr>
            <w:pStyle w:val="Spistreci1"/>
            <w:rPr>
              <w:del w:id="155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56" w:author="MACIEJEWSKA Agata" w:date="2025-02-16T19:15:00Z">
            <w:r w:rsidRPr="00674FE9" w:rsidDel="00674FE9">
              <w:rPr>
                <w:noProof/>
                <w:rPrChange w:id="157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58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Cel dokumentu</w:delText>
            </w:r>
            <w:r w:rsidDel="00674FE9">
              <w:rPr>
                <w:noProof/>
                <w:webHidden/>
              </w:rPr>
              <w:tab/>
              <w:delText>5</w:delText>
            </w:r>
          </w:del>
        </w:p>
        <w:p w14:paraId="2D4FA3D2" w14:textId="5002BDED" w:rsidR="00406095" w:rsidDel="00674FE9" w:rsidRDefault="00406095">
          <w:pPr>
            <w:pStyle w:val="Spistreci1"/>
            <w:rPr>
              <w:del w:id="159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0" w:author="MACIEJEWSKA Agata" w:date="2025-02-16T19:15:00Z">
            <w:r w:rsidRPr="00674FE9" w:rsidDel="00674FE9">
              <w:rPr>
                <w:noProof/>
                <w:rPrChange w:id="161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62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Zmiana wersji językowej aplikacji</w:delText>
            </w:r>
            <w:r w:rsidDel="00674FE9">
              <w:rPr>
                <w:noProof/>
                <w:webHidden/>
              </w:rPr>
              <w:tab/>
              <w:delText>6</w:delText>
            </w:r>
          </w:del>
        </w:p>
        <w:p w14:paraId="634C7FC3" w14:textId="3EF18560" w:rsidR="00406095" w:rsidDel="00674FE9" w:rsidRDefault="00406095">
          <w:pPr>
            <w:pStyle w:val="Spistreci1"/>
            <w:rPr>
              <w:del w:id="163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4" w:author="MACIEJEWSKA Agata" w:date="2025-02-16T19:15:00Z">
            <w:r w:rsidRPr="00674FE9" w:rsidDel="00674FE9">
              <w:rPr>
                <w:noProof/>
                <w:rPrChange w:id="165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3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66" w:author="MACIEJEWSKA Agata" w:date="2025-02-16T19:15:00Z">
                  <w:rPr>
                    <w:rStyle w:val="Hipercze"/>
                    <w:rFonts w:asciiTheme="majorBidi" w:hAnsiTheme="majorBidi"/>
                    <w:b/>
                    <w:bCs/>
                    <w:noProof/>
                  </w:rPr>
                </w:rPrChange>
              </w:rPr>
              <w:delText>Wnioski o płatność</w:delText>
            </w:r>
            <w:r w:rsidDel="00674FE9">
              <w:rPr>
                <w:noProof/>
                <w:webHidden/>
              </w:rPr>
              <w:tab/>
              <w:delText>7</w:delText>
            </w:r>
          </w:del>
        </w:p>
        <w:p w14:paraId="08CE38D4" w14:textId="32571564" w:rsidR="00406095" w:rsidDel="00674FE9" w:rsidRDefault="00406095">
          <w:pPr>
            <w:pStyle w:val="Spistreci2"/>
            <w:tabs>
              <w:tab w:val="left" w:pos="720"/>
            </w:tabs>
            <w:rPr>
              <w:del w:id="167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68" w:author="MACIEJEWSKA Agata" w:date="2025-02-16T19:15:00Z">
            <w:r w:rsidRPr="00674FE9" w:rsidDel="00674FE9">
              <w:rPr>
                <w:noProof/>
                <w:rPrChange w:id="169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lastRenderedPageBreak/>
              <w:delText>3.1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7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Lista wniosków o płatność</w:delText>
            </w:r>
            <w:r w:rsidDel="00674FE9">
              <w:rPr>
                <w:noProof/>
                <w:webHidden/>
              </w:rPr>
              <w:tab/>
              <w:delText>7</w:delText>
            </w:r>
          </w:del>
        </w:p>
        <w:p w14:paraId="6A66E073" w14:textId="0D01A514" w:rsidR="00406095" w:rsidDel="00674FE9" w:rsidRDefault="00406095">
          <w:pPr>
            <w:pStyle w:val="Spistreci2"/>
            <w:tabs>
              <w:tab w:val="left" w:pos="720"/>
            </w:tabs>
            <w:rPr>
              <w:del w:id="171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2" w:author="MACIEJEWSKA Agata" w:date="2025-02-16T19:15:00Z">
            <w:r w:rsidRPr="00674FE9" w:rsidDel="00674FE9">
              <w:rPr>
                <w:noProof/>
                <w:rPrChange w:id="173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74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Tworzenie wniosku o płatność</w:delText>
            </w:r>
            <w:r w:rsidDel="00674FE9">
              <w:rPr>
                <w:noProof/>
                <w:webHidden/>
              </w:rPr>
              <w:tab/>
              <w:delText>10</w:delText>
            </w:r>
          </w:del>
        </w:p>
        <w:p w14:paraId="07BD87E7" w14:textId="4B69523C" w:rsidR="00406095" w:rsidDel="00674FE9" w:rsidRDefault="00406095">
          <w:pPr>
            <w:pStyle w:val="Spistreci2"/>
            <w:tabs>
              <w:tab w:val="left" w:pos="720"/>
            </w:tabs>
            <w:rPr>
              <w:del w:id="175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76" w:author="MACIEJEWSKA Agata" w:date="2025-02-16T19:15:00Z">
            <w:r w:rsidRPr="00674FE9" w:rsidDel="00674FE9">
              <w:rPr>
                <w:noProof/>
                <w:rPrChange w:id="177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3.3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78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Podgląd wniosku</w:delText>
            </w:r>
            <w:r w:rsidDel="00674FE9">
              <w:rPr>
                <w:noProof/>
                <w:webHidden/>
              </w:rPr>
              <w:tab/>
              <w:delText>12</w:delText>
            </w:r>
          </w:del>
        </w:p>
        <w:p w14:paraId="0D136085" w14:textId="6963FF4C" w:rsidR="00406095" w:rsidDel="00674FE9" w:rsidRDefault="00406095">
          <w:pPr>
            <w:pStyle w:val="Spistreci3"/>
            <w:rPr>
              <w:del w:id="179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0" w:author="MACIEJEWSKA Agata" w:date="2025-02-16T19:15:00Z">
            <w:r w:rsidRPr="00674FE9" w:rsidDel="00674FE9">
              <w:rPr>
                <w:noProof/>
                <w:rPrChange w:id="18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3.3.1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82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Menu Zarządzanie wnioskiem</w:delText>
            </w:r>
            <w:r w:rsidDel="00674FE9">
              <w:rPr>
                <w:noProof/>
                <w:webHidden/>
              </w:rPr>
              <w:tab/>
              <w:delText>13</w:delText>
            </w:r>
          </w:del>
        </w:p>
        <w:p w14:paraId="3B6A7940" w14:textId="5CD0D152" w:rsidR="00406095" w:rsidDel="00674FE9" w:rsidRDefault="00406095">
          <w:pPr>
            <w:pStyle w:val="Spistreci3"/>
            <w:rPr>
              <w:del w:id="183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4" w:author="MACIEJEWSKA Agata" w:date="2025-02-16T19:15:00Z">
            <w:r w:rsidRPr="00674FE9" w:rsidDel="00674FE9">
              <w:rPr>
                <w:noProof/>
                <w:rPrChange w:id="18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3.3.2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8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Menu Przejdź do innego bloku danych</w:delText>
            </w:r>
            <w:r w:rsidDel="00674FE9">
              <w:rPr>
                <w:noProof/>
                <w:webHidden/>
              </w:rPr>
              <w:tab/>
              <w:delText>14</w:delText>
            </w:r>
          </w:del>
        </w:p>
        <w:p w14:paraId="7EBA6928" w14:textId="34E5C086" w:rsidR="00406095" w:rsidDel="00674FE9" w:rsidRDefault="00406095">
          <w:pPr>
            <w:pStyle w:val="Spistreci2"/>
            <w:tabs>
              <w:tab w:val="left" w:pos="720"/>
            </w:tabs>
            <w:rPr>
              <w:del w:id="187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88" w:author="MACIEJEWSKA Agata" w:date="2025-02-16T19:15:00Z">
            <w:r w:rsidRPr="00674FE9" w:rsidDel="00674FE9">
              <w:rPr>
                <w:noProof/>
                <w:rPrChange w:id="189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9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Bloki wniosku o płatność</w:delText>
            </w:r>
            <w:r w:rsidDel="00674FE9">
              <w:rPr>
                <w:noProof/>
                <w:webHidden/>
              </w:rPr>
              <w:tab/>
              <w:delText>16</w:delText>
            </w:r>
          </w:del>
        </w:p>
        <w:p w14:paraId="50612CB9" w14:textId="0F966752" w:rsidR="00406095" w:rsidDel="00674FE9" w:rsidRDefault="00406095">
          <w:pPr>
            <w:pStyle w:val="Spistreci3"/>
            <w:rPr>
              <w:del w:id="191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2" w:author="MACIEJEWSKA Agata" w:date="2025-02-16T19:15:00Z">
            <w:r w:rsidRPr="00674FE9" w:rsidDel="00674FE9">
              <w:rPr>
                <w:noProof/>
                <w:rPrChange w:id="193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94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Informacje o projekcie</w:delText>
            </w:r>
            <w:r w:rsidDel="00674FE9">
              <w:rPr>
                <w:noProof/>
                <w:webHidden/>
              </w:rPr>
              <w:tab/>
              <w:delText>18</w:delText>
            </w:r>
          </w:del>
        </w:p>
        <w:p w14:paraId="3AFDA586" w14:textId="26154BAD" w:rsidR="00406095" w:rsidDel="00674FE9" w:rsidRDefault="00406095">
          <w:pPr>
            <w:pStyle w:val="Spistreci3"/>
            <w:rPr>
              <w:del w:id="195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196" w:author="MACIEJEWSKA Agata" w:date="2025-02-16T19:15:00Z">
            <w:r w:rsidRPr="00674FE9" w:rsidDel="00674FE9">
              <w:rPr>
                <w:noProof/>
                <w:rPrChange w:id="197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198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Postęp rzeczowy</w:delText>
            </w:r>
            <w:r w:rsidDel="00674FE9">
              <w:rPr>
                <w:noProof/>
                <w:webHidden/>
              </w:rPr>
              <w:tab/>
              <w:delText>21</w:delText>
            </w:r>
          </w:del>
        </w:p>
        <w:p w14:paraId="2FC3EA3C" w14:textId="5855A18C" w:rsidR="00406095" w:rsidDel="00674FE9" w:rsidRDefault="00406095">
          <w:pPr>
            <w:pStyle w:val="Spistreci3"/>
            <w:rPr>
              <w:del w:id="199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0" w:author="MACIEJEWSKA Agata" w:date="2025-02-16T19:15:00Z">
            <w:r w:rsidRPr="00674FE9" w:rsidDel="00674FE9">
              <w:rPr>
                <w:noProof/>
                <w:rPrChange w:id="20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3.4.3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02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Wskaźniki projektu</w:delText>
            </w:r>
            <w:r w:rsidDel="00674FE9">
              <w:rPr>
                <w:noProof/>
                <w:webHidden/>
              </w:rPr>
              <w:tab/>
              <w:delText>22</w:delText>
            </w:r>
          </w:del>
        </w:p>
        <w:p w14:paraId="09FDD080" w14:textId="09373108" w:rsidR="00406095" w:rsidDel="00674FE9" w:rsidRDefault="00406095">
          <w:pPr>
            <w:pStyle w:val="Spistreci3"/>
            <w:rPr>
              <w:del w:id="203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4" w:author="MACIEJEWSKA Agata" w:date="2025-02-16T19:15:00Z">
            <w:r w:rsidRPr="00674FE9" w:rsidDel="00674FE9">
              <w:rPr>
                <w:noProof/>
                <w:rPrChange w:id="20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3.4.4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0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Zestawienie dokumentów</w:delText>
            </w:r>
            <w:r w:rsidDel="00674FE9">
              <w:rPr>
                <w:noProof/>
                <w:webHidden/>
              </w:rPr>
              <w:tab/>
              <w:delText>24</w:delText>
            </w:r>
          </w:del>
        </w:p>
        <w:p w14:paraId="693463AA" w14:textId="62203C52" w:rsidR="00406095" w:rsidDel="00674FE9" w:rsidRDefault="00406095">
          <w:pPr>
            <w:pStyle w:val="Spistreci3"/>
            <w:rPr>
              <w:del w:id="207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08" w:author="MACIEJEWSKA Agata" w:date="2025-02-16T19:15:00Z">
            <w:r w:rsidRPr="00674FE9" w:rsidDel="00674FE9">
              <w:rPr>
                <w:noProof/>
                <w:rPrChange w:id="209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3.4.5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1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Uproszczone metody rozliczania</w:delText>
            </w:r>
            <w:r w:rsidDel="00674FE9">
              <w:rPr>
                <w:noProof/>
                <w:webHidden/>
              </w:rPr>
              <w:tab/>
              <w:delText>26</w:delText>
            </w:r>
          </w:del>
        </w:p>
        <w:p w14:paraId="19E04E32" w14:textId="273885C6" w:rsidR="00406095" w:rsidDel="00674FE9" w:rsidRDefault="00406095">
          <w:pPr>
            <w:pStyle w:val="Spistreci3"/>
            <w:rPr>
              <w:del w:id="211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12" w:author="MACIEJEWSKA Agata" w:date="2025-02-16T19:15:00Z">
            <w:r w:rsidRPr="00674FE9" w:rsidDel="00674FE9">
              <w:rPr>
                <w:noProof/>
                <w:rPrChange w:id="213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3.4.6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14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Źródła finansowania wydatków</w:delText>
            </w:r>
            <w:r w:rsidDel="00674FE9">
              <w:rPr>
                <w:noProof/>
                <w:webHidden/>
              </w:rPr>
              <w:tab/>
              <w:delText>27</w:delText>
            </w:r>
          </w:del>
        </w:p>
        <w:p w14:paraId="4D249B0C" w14:textId="727184E7" w:rsidR="00406095" w:rsidDel="00674FE9" w:rsidRDefault="00406095">
          <w:pPr>
            <w:pStyle w:val="Spistreci3"/>
            <w:rPr>
              <w:del w:id="215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16" w:author="MACIEJEWSKA Agata" w:date="2025-02-16T19:15:00Z">
            <w:r w:rsidRPr="00674FE9" w:rsidDel="00674FE9">
              <w:rPr>
                <w:noProof/>
                <w:rPrChange w:id="217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3.4.7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18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Rozliczanie zaliczek</w:delText>
            </w:r>
            <w:r w:rsidDel="00674FE9">
              <w:rPr>
                <w:noProof/>
                <w:webHidden/>
              </w:rPr>
              <w:tab/>
              <w:delText>29</w:delText>
            </w:r>
          </w:del>
        </w:p>
        <w:p w14:paraId="105CEEC2" w14:textId="35ECB4F1" w:rsidR="00406095" w:rsidDel="00674FE9" w:rsidRDefault="00406095">
          <w:pPr>
            <w:pStyle w:val="Spistreci3"/>
            <w:rPr>
              <w:del w:id="219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0" w:author="MACIEJEWSKA Agata" w:date="2025-02-16T19:15:00Z">
            <w:r w:rsidRPr="00674FE9" w:rsidDel="00674FE9">
              <w:rPr>
                <w:noProof/>
                <w:rPrChange w:id="22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3.4.8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22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Zwroty / Korekty</w:delText>
            </w:r>
            <w:r w:rsidDel="00674FE9">
              <w:rPr>
                <w:noProof/>
                <w:webHidden/>
              </w:rPr>
              <w:tab/>
              <w:delText>29</w:delText>
            </w:r>
          </w:del>
        </w:p>
        <w:p w14:paraId="58404252" w14:textId="76FBEC00" w:rsidR="00406095" w:rsidDel="00674FE9" w:rsidRDefault="00406095">
          <w:pPr>
            <w:pStyle w:val="Spistreci3"/>
            <w:rPr>
              <w:del w:id="223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24" w:author="MACIEJEWSKA Agata" w:date="2025-02-16T19:15:00Z">
            <w:r w:rsidRPr="00674FE9" w:rsidDel="00674FE9">
              <w:rPr>
                <w:noProof/>
                <w:rPrChange w:id="22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3.4.9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2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Dochód</w:delText>
            </w:r>
            <w:r w:rsidDel="00674FE9">
              <w:rPr>
                <w:noProof/>
                <w:webHidden/>
              </w:rPr>
              <w:tab/>
              <w:delText>31</w:delText>
            </w:r>
          </w:del>
        </w:p>
        <w:p w14:paraId="343D2652" w14:textId="43A890AB" w:rsidR="00406095" w:rsidDel="00674FE9" w:rsidRDefault="00406095">
          <w:pPr>
            <w:pStyle w:val="Spistreci3"/>
            <w:rPr>
              <w:del w:id="227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  <w:pPrChange w:id="228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229" w:author="MACIEJEWSKA Agata" w:date="2025-02-16T19:15:00Z">
            <w:r w:rsidRPr="00674FE9" w:rsidDel="00674FE9">
              <w:rPr>
                <w:noProof/>
                <w:rPrChange w:id="23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3.4.10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3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Oświadczenia</w:delText>
            </w:r>
            <w:r w:rsidDel="00674FE9">
              <w:rPr>
                <w:noProof/>
                <w:webHidden/>
              </w:rPr>
              <w:tab/>
              <w:delText>32</w:delText>
            </w:r>
          </w:del>
        </w:p>
        <w:p w14:paraId="28F3EC29" w14:textId="0098870F" w:rsidR="00406095" w:rsidDel="00674FE9" w:rsidRDefault="00406095">
          <w:pPr>
            <w:pStyle w:val="Spistreci3"/>
            <w:rPr>
              <w:del w:id="232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  <w:pPrChange w:id="233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234" w:author="MACIEJEWSKA Agata" w:date="2025-02-16T19:15:00Z">
            <w:r w:rsidRPr="00674FE9" w:rsidDel="00674FE9">
              <w:rPr>
                <w:noProof/>
                <w:rPrChange w:id="23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3.4.11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3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Podsumowanie</w:delText>
            </w:r>
            <w:r w:rsidDel="00674FE9">
              <w:rPr>
                <w:noProof/>
                <w:webHidden/>
              </w:rPr>
              <w:tab/>
              <w:delText>34</w:delText>
            </w:r>
          </w:del>
        </w:p>
        <w:p w14:paraId="30B7A89A" w14:textId="3D4E9806" w:rsidR="00406095" w:rsidDel="00674FE9" w:rsidRDefault="00406095">
          <w:pPr>
            <w:pStyle w:val="Spistreci3"/>
            <w:rPr>
              <w:del w:id="237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  <w:pPrChange w:id="238" w:author="MACIEJEWSKA Agata" w:date="2025-02-16T19:15:00Z">
              <w:pPr>
                <w:pStyle w:val="Spistreci3"/>
                <w:tabs>
                  <w:tab w:val="left" w:pos="1440"/>
                </w:tabs>
              </w:pPr>
            </w:pPrChange>
          </w:pPr>
          <w:del w:id="239" w:author="MACIEJEWSKA Agata" w:date="2025-02-16T19:15:00Z">
            <w:r w:rsidRPr="00674FE9" w:rsidDel="00674FE9">
              <w:rPr>
                <w:noProof/>
                <w:rPrChange w:id="24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3.4.12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4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Blok danych Załączniki</w:delText>
            </w:r>
            <w:r w:rsidDel="00674FE9">
              <w:rPr>
                <w:noProof/>
                <w:webHidden/>
              </w:rPr>
              <w:tab/>
              <w:delText>35</w:delText>
            </w:r>
          </w:del>
        </w:p>
        <w:p w14:paraId="10CBEF45" w14:textId="269FB910" w:rsidR="00406095" w:rsidDel="00674FE9" w:rsidRDefault="00406095">
          <w:pPr>
            <w:pStyle w:val="Spistreci2"/>
            <w:tabs>
              <w:tab w:val="left" w:pos="720"/>
            </w:tabs>
            <w:rPr>
              <w:del w:id="242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43" w:author="MACIEJEWSKA Agata" w:date="2025-02-16T19:15:00Z">
            <w:r w:rsidRPr="00674FE9" w:rsidDel="00674FE9">
              <w:rPr>
                <w:noProof/>
                <w:rPrChange w:id="244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3.5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4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Weryfikacja poprawności Wniosku o płatność</w:delText>
            </w:r>
            <w:r w:rsidDel="00674FE9">
              <w:rPr>
                <w:noProof/>
                <w:webHidden/>
              </w:rPr>
              <w:tab/>
              <w:delText>38</w:delText>
            </w:r>
          </w:del>
        </w:p>
        <w:p w14:paraId="7AA6DCF1" w14:textId="3864584F" w:rsidR="00406095" w:rsidDel="00674FE9" w:rsidRDefault="00406095">
          <w:pPr>
            <w:pStyle w:val="Spistreci2"/>
            <w:tabs>
              <w:tab w:val="left" w:pos="720"/>
            </w:tabs>
            <w:rPr>
              <w:del w:id="246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47" w:author="MACIEJEWSKA Agata" w:date="2025-02-16T19:15:00Z">
            <w:r w:rsidRPr="00674FE9" w:rsidDel="00674FE9">
              <w:rPr>
                <w:noProof/>
                <w:rPrChange w:id="248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3.6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49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Usunięcie Wniosku o Płatność</w:delText>
            </w:r>
            <w:r w:rsidDel="00674FE9">
              <w:rPr>
                <w:noProof/>
                <w:webHidden/>
              </w:rPr>
              <w:tab/>
              <w:delText>39</w:delText>
            </w:r>
          </w:del>
        </w:p>
        <w:p w14:paraId="6E76F033" w14:textId="37D16358" w:rsidR="00406095" w:rsidDel="00674FE9" w:rsidRDefault="00406095">
          <w:pPr>
            <w:pStyle w:val="Spistreci2"/>
            <w:tabs>
              <w:tab w:val="left" w:pos="720"/>
            </w:tabs>
            <w:rPr>
              <w:del w:id="250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51" w:author="MACIEJEWSKA Agata" w:date="2025-02-16T19:15:00Z">
            <w:r w:rsidRPr="00674FE9" w:rsidDel="00674FE9">
              <w:rPr>
                <w:noProof/>
                <w:rPrChange w:id="252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3.7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53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Podpisanie Wniosku o Płatność</w:delText>
            </w:r>
            <w:r w:rsidDel="00674FE9">
              <w:rPr>
                <w:noProof/>
                <w:webHidden/>
              </w:rPr>
              <w:tab/>
              <w:delText>39</w:delText>
            </w:r>
          </w:del>
        </w:p>
        <w:p w14:paraId="63E9CF09" w14:textId="149FDF07" w:rsidR="00406095" w:rsidDel="00674FE9" w:rsidRDefault="00406095">
          <w:pPr>
            <w:pStyle w:val="Spistreci2"/>
            <w:tabs>
              <w:tab w:val="left" w:pos="720"/>
            </w:tabs>
            <w:rPr>
              <w:del w:id="254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55" w:author="MACIEJEWSKA Agata" w:date="2025-02-16T19:15:00Z">
            <w:r w:rsidRPr="00674FE9" w:rsidDel="00674FE9">
              <w:rPr>
                <w:noProof/>
                <w:rPrChange w:id="25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3.8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57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Złożenie Wniosku o Płatność</w:delText>
            </w:r>
            <w:r w:rsidDel="00674FE9">
              <w:rPr>
                <w:noProof/>
                <w:webHidden/>
              </w:rPr>
              <w:tab/>
              <w:delText>40</w:delText>
            </w:r>
          </w:del>
        </w:p>
        <w:p w14:paraId="1BB86583" w14:textId="56DAFFDE" w:rsidR="00406095" w:rsidDel="00674FE9" w:rsidRDefault="00406095">
          <w:pPr>
            <w:pStyle w:val="Spistreci2"/>
            <w:tabs>
              <w:tab w:val="left" w:pos="720"/>
            </w:tabs>
            <w:rPr>
              <w:del w:id="258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59" w:author="MACIEJEWSKA Agata" w:date="2025-02-16T19:15:00Z">
            <w:r w:rsidRPr="00674FE9" w:rsidDel="00674FE9">
              <w:rPr>
                <w:noProof/>
                <w:rPrChange w:id="26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3.9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6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Zatwierdzenie częściowego wniosku o płatność</w:delText>
            </w:r>
            <w:r w:rsidDel="00674FE9">
              <w:rPr>
                <w:noProof/>
                <w:webHidden/>
              </w:rPr>
              <w:tab/>
              <w:delText>41</w:delText>
            </w:r>
          </w:del>
        </w:p>
        <w:p w14:paraId="0C1B12E2" w14:textId="35B6DFAA" w:rsidR="00406095" w:rsidDel="00674FE9" w:rsidRDefault="00406095">
          <w:pPr>
            <w:pStyle w:val="Spistreci2"/>
            <w:rPr>
              <w:del w:id="262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63" w:author="MACIEJEWSKA Agata" w:date="2025-02-16T19:15:00Z">
            <w:r w:rsidRPr="00674FE9" w:rsidDel="00674FE9">
              <w:rPr>
                <w:noProof/>
                <w:rPrChange w:id="264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3.10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65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Cofnięcie zatwierdzenia częściowego Wniosku o Płatność</w:delText>
            </w:r>
            <w:r w:rsidDel="00674FE9">
              <w:rPr>
                <w:noProof/>
                <w:webHidden/>
              </w:rPr>
              <w:tab/>
              <w:delText>41</w:delText>
            </w:r>
          </w:del>
        </w:p>
        <w:p w14:paraId="05B015BD" w14:textId="27FAE9E3" w:rsidR="00406095" w:rsidDel="00674FE9" w:rsidRDefault="00406095">
          <w:pPr>
            <w:pStyle w:val="Spistreci2"/>
            <w:rPr>
              <w:del w:id="266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67" w:author="MACIEJEWSKA Agata" w:date="2025-02-16T19:15:00Z">
            <w:r w:rsidRPr="00674FE9" w:rsidDel="00674FE9">
              <w:rPr>
                <w:noProof/>
                <w:rPrChange w:id="268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3.11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69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Przekazanie częściowego wniosku o płatność do poprawy</w:delText>
            </w:r>
            <w:r w:rsidDel="00674FE9">
              <w:rPr>
                <w:noProof/>
                <w:webHidden/>
              </w:rPr>
              <w:tab/>
              <w:delText>41</w:delText>
            </w:r>
          </w:del>
        </w:p>
        <w:p w14:paraId="4F3E9886" w14:textId="5384A2B6" w:rsidR="00406095" w:rsidDel="00674FE9" w:rsidRDefault="00406095">
          <w:pPr>
            <w:pStyle w:val="Spistreci2"/>
            <w:rPr>
              <w:del w:id="270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71" w:author="MACIEJEWSKA Agata" w:date="2025-02-16T19:15:00Z">
            <w:r w:rsidRPr="00674FE9" w:rsidDel="00674FE9">
              <w:rPr>
                <w:noProof/>
                <w:rPrChange w:id="272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3.12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73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Cofnięcie przekazania wniosku częściowego do poprawy</w:delText>
            </w:r>
            <w:r w:rsidDel="00674FE9">
              <w:rPr>
                <w:noProof/>
                <w:webHidden/>
              </w:rPr>
              <w:tab/>
              <w:delText>42</w:delText>
            </w:r>
          </w:del>
        </w:p>
        <w:p w14:paraId="2F6E349B" w14:textId="30B3577E" w:rsidR="00406095" w:rsidDel="00674FE9" w:rsidRDefault="00406095">
          <w:pPr>
            <w:pStyle w:val="Spistreci2"/>
            <w:rPr>
              <w:del w:id="274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75" w:author="MACIEJEWSKA Agata" w:date="2025-02-16T19:15:00Z">
            <w:r w:rsidRPr="00674FE9" w:rsidDel="00674FE9">
              <w:rPr>
                <w:noProof/>
                <w:rPrChange w:id="276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3.13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77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Poprawa wniosku</w:delText>
            </w:r>
            <w:r w:rsidDel="00674FE9">
              <w:rPr>
                <w:noProof/>
                <w:webHidden/>
              </w:rPr>
              <w:tab/>
              <w:delText>42</w:delText>
            </w:r>
          </w:del>
        </w:p>
        <w:p w14:paraId="31E4F5AD" w14:textId="31B30DC4" w:rsidR="00406095" w:rsidDel="00674FE9" w:rsidRDefault="00406095">
          <w:pPr>
            <w:pStyle w:val="Spistreci2"/>
            <w:rPr>
              <w:del w:id="278" w:author="MACIEJEWSKA Agata" w:date="2025-02-16T19:15:00Z"/>
              <w:rFonts w:eastAsiaTheme="minorEastAsia"/>
              <w:noProof/>
              <w:kern w:val="2"/>
              <w:lang w:eastAsia="pl-PL"/>
              <w14:ligatures w14:val="standardContextual"/>
            </w:rPr>
          </w:pPr>
          <w:del w:id="279" w:author="MACIEJEWSKA Agata" w:date="2025-02-16T19:15:00Z">
            <w:r w:rsidRPr="00674FE9" w:rsidDel="00674FE9">
              <w:rPr>
                <w:noProof/>
                <w:rPrChange w:id="280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3.14</w:delText>
            </w:r>
            <w:r w:rsidDel="00674FE9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674FE9" w:rsidDel="00674FE9">
              <w:rPr>
                <w:noProof/>
                <w:rPrChange w:id="281" w:author="MACIEJEWSKA Agata" w:date="2025-02-16T19:15:00Z">
                  <w:rPr>
                    <w:rStyle w:val="Hipercze"/>
                    <w:rFonts w:asciiTheme="majorBidi" w:hAnsiTheme="majorBidi"/>
                    <w:noProof/>
                  </w:rPr>
                </w:rPrChange>
              </w:rPr>
              <w:delText>Odpięcie wniosków częściowych od wniosku zbiorczego</w:delText>
            </w:r>
            <w:r w:rsidDel="00674FE9">
              <w:rPr>
                <w:noProof/>
                <w:webHidden/>
              </w:rPr>
              <w:tab/>
              <w:delText>42</w:delText>
            </w:r>
          </w:del>
        </w:p>
        <w:p w14:paraId="4D8048CD" w14:textId="37B1BFBF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282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5D2E8012" w:rsidR="00861977" w:rsidRPr="00291A0B" w:rsidRDefault="006B015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  <w:t>Spis rysunków</w:t>
      </w:r>
      <w:r w:rsidR="007775A5" w:rsidRPr="00291A0B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14:paraId="02763BDB" w14:textId="754F3B0C" w:rsidR="00447B23" w:rsidRPr="00447B23" w:rsidRDefault="00AB2657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283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Fonts w:ascii="Times New Roman" w:hAnsi="Times New Roman" w:cs="Times New Roman"/>
          <w:color w:val="000000" w:themeColor="text1"/>
          <w:sz w:val="21"/>
          <w:szCs w:val="21"/>
          <w:rPrChange w:id="284" w:author="MACIEJEWSKA Agata" w:date="2025-03-26T22:01:00Z">
            <w:rPr>
              <w:rFonts w:asciiTheme="majorBidi" w:hAnsiTheme="majorBidi" w:cstheme="majorBidi"/>
              <w:color w:val="000000" w:themeColor="text1"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color w:val="000000" w:themeColor="text1"/>
          <w:sz w:val="21"/>
          <w:szCs w:val="21"/>
          <w:rPrChange w:id="285" w:author="MACIEJEWSKA Agata" w:date="2025-03-26T22:01:00Z">
            <w:rPr>
              <w:rFonts w:asciiTheme="majorBidi" w:hAnsiTheme="majorBidi" w:cstheme="majorBidi"/>
              <w:color w:val="000000" w:themeColor="text1"/>
            </w:rPr>
          </w:rPrChange>
        </w:rPr>
        <w:instrText xml:space="preserve"> TOC \h \z \c "Rysunek" </w:instrText>
      </w:r>
      <w:r w:rsidRPr="00447B23">
        <w:rPr>
          <w:rFonts w:ascii="Times New Roman" w:hAnsi="Times New Roman" w:cs="Times New Roman"/>
          <w:color w:val="000000" w:themeColor="text1"/>
          <w:sz w:val="21"/>
          <w:szCs w:val="21"/>
          <w:rPrChange w:id="286" w:author="MACIEJEWSKA Agata" w:date="2025-03-26T22:01:00Z">
            <w:rPr>
              <w:rFonts w:asciiTheme="majorBidi" w:hAnsiTheme="majorBidi" w:cstheme="majorBidi"/>
              <w:color w:val="000000" w:themeColor="text1"/>
            </w:rPr>
          </w:rPrChange>
        </w:rPr>
        <w:fldChar w:fldCharType="separate"/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87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8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="00447B23" w:rsidRPr="00447B23">
        <w:rPr>
          <w:rFonts w:ascii="Times New Roman" w:hAnsi="Times New Roman" w:cs="Times New Roman"/>
          <w:noProof/>
          <w:sz w:val="21"/>
          <w:szCs w:val="21"/>
          <w:rPrChange w:id="289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"_Toc193918702"</w:instrText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9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91" w:author="MACIEJEWSKA Agata" w:date="2025-03-26T22:01:00Z">
            <w:rPr>
              <w:rStyle w:val="Hipercze"/>
              <w:noProof/>
            </w:rPr>
          </w:rPrChange>
        </w:rPr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92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29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1. Widok listy wniosków o płatność</w:t>
      </w:r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29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295" w:author="MACIEJEWSKA Agata" w:date="2025-03-26T22:01:00Z">
            <w:rPr>
              <w:noProof/>
              <w:webHidden/>
            </w:rPr>
          </w:rPrChange>
        </w:rPr>
        <w:fldChar w:fldCharType="begin"/>
      </w:r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29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_Toc193918702 \h </w:instrText>
      </w:r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297" w:author="MACIEJEWSKA Agata" w:date="2025-03-26T22:01:00Z">
            <w:rPr>
              <w:noProof/>
              <w:webHidden/>
            </w:rPr>
          </w:rPrChange>
        </w:rPr>
      </w:r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298" w:author="MACIEJEWSKA Agata" w:date="2025-03-26T22:01:00Z">
            <w:rPr>
              <w:noProof/>
              <w:webHidden/>
            </w:rPr>
          </w:rPrChange>
        </w:rPr>
        <w:fldChar w:fldCharType="separate"/>
      </w:r>
      <w:ins w:id="299" w:author="MACIEJEWSKA Agata" w:date="2025-03-26T22:01:00Z">
        <w:r w:rsidR="00447B23"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0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8</w:t>
        </w:r>
      </w:ins>
      <w:del w:id="301" w:author="MACIEJEWSKA Agata" w:date="2025-03-26T22:01:00Z">
        <w:r w:rsidR="00447B23"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0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9</w:delText>
        </w:r>
      </w:del>
      <w:r w:rsidR="00447B23" w:rsidRPr="00447B23">
        <w:rPr>
          <w:rFonts w:ascii="Times New Roman" w:hAnsi="Times New Roman" w:cs="Times New Roman"/>
          <w:noProof/>
          <w:webHidden/>
          <w:sz w:val="21"/>
          <w:szCs w:val="21"/>
          <w:rPrChange w:id="303" w:author="MACIEJEWSKA Agata" w:date="2025-03-26T22:01:00Z">
            <w:rPr>
              <w:noProof/>
              <w:webHidden/>
            </w:rPr>
          </w:rPrChange>
        </w:rPr>
        <w:fldChar w:fldCharType="end"/>
      </w:r>
      <w:r w:rsidR="00447B23"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04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0CE2E4E7" w14:textId="7B991F03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305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06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0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308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"_Toc193918703"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0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10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11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1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2. Widok górnego bloku danych projektu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1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14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1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_Toc193918703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16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17" w:author="MACIEJEWSKA Agata" w:date="2025-03-26T22:01:00Z">
            <w:rPr>
              <w:noProof/>
              <w:webHidden/>
            </w:rPr>
          </w:rPrChange>
        </w:rPr>
        <w:fldChar w:fldCharType="separate"/>
      </w:r>
      <w:ins w:id="318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1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8</w:t>
        </w:r>
      </w:ins>
      <w:del w:id="320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2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9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22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23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77742911" w14:textId="3C47A668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324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25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2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327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"_Toc193918704"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2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29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30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3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3. Widok szczegółów wybranego wniosku na liście wniosków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3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33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3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_Toc193918704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35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36" w:author="MACIEJEWSKA Agata" w:date="2025-03-26T22:01:00Z">
            <w:rPr>
              <w:noProof/>
              <w:webHidden/>
            </w:rPr>
          </w:rPrChange>
        </w:rPr>
        <w:fldChar w:fldCharType="separate"/>
      </w:r>
      <w:ins w:id="337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3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9</w:t>
        </w:r>
      </w:ins>
      <w:del w:id="339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4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10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41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2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E585605" w14:textId="23C7C869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343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4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346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"_Toc193918705"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8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49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5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4. Widok ekranu tworzenia wniosku o płatność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5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52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5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_Toc193918705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54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55" w:author="MACIEJEWSKA Agata" w:date="2025-03-26T22:01:00Z">
            <w:rPr>
              <w:noProof/>
              <w:webHidden/>
            </w:rPr>
          </w:rPrChange>
        </w:rPr>
        <w:fldChar w:fldCharType="separate"/>
      </w:r>
      <w:ins w:id="356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5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11</w:t>
        </w:r>
      </w:ins>
      <w:del w:id="358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5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12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60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1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DE8DB40" w14:textId="42603BD0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362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3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365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"_Toc193918706"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7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8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6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5. Widok ekranu tworzenia szybkiego wniosku o zaliczkę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1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_Toc193918706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3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4" w:author="MACIEJEWSKA Agata" w:date="2025-03-26T22:01:00Z">
            <w:rPr>
              <w:noProof/>
              <w:webHidden/>
            </w:rPr>
          </w:rPrChange>
        </w:rPr>
        <w:fldChar w:fldCharType="separate"/>
      </w:r>
      <w:ins w:id="375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7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12</w:t>
        </w:r>
      </w:ins>
      <w:del w:id="377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7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13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79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0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4930137F" w14:textId="00E361F9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381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2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384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"_Toc193918707"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6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7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8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6. Widok sekcji z podstawowymi informacjami o wniosku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8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90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9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_Toc193918707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92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93" w:author="MACIEJEWSKA Agata" w:date="2025-03-26T22:01:00Z">
            <w:rPr>
              <w:noProof/>
              <w:webHidden/>
            </w:rPr>
          </w:rPrChange>
        </w:rPr>
        <w:fldChar w:fldCharType="separate"/>
      </w:r>
      <w:ins w:id="394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39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13</w:t>
        </w:r>
      </w:ins>
      <w:del w:id="396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39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14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398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399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468C288" w14:textId="2E3244E8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00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1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03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"_Toc193918708"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5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6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0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7. Widok wniosku zaliczkowego – Informacje o projekcie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0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09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1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_Toc193918708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11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12" w:author="MACIEJEWSKA Agata" w:date="2025-03-26T22:01:00Z">
            <w:rPr>
              <w:noProof/>
              <w:webHidden/>
            </w:rPr>
          </w:rPrChange>
        </w:rPr>
        <w:fldChar w:fldCharType="separate"/>
      </w:r>
      <w:ins w:id="413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41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18</w:t>
        </w:r>
      </w:ins>
      <w:del w:id="415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41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19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17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18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1FBBB9D" w14:textId="598A3BA4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19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0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22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"_Toc193918709"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4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5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2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8. Widok wniosku refundacyjnego – Informacje o projekcie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2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28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2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_Toc193918709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30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31" w:author="MACIEJEWSKA Agata" w:date="2025-03-26T22:01:00Z">
            <w:rPr>
              <w:noProof/>
              <w:webHidden/>
            </w:rPr>
          </w:rPrChange>
        </w:rPr>
        <w:fldChar w:fldCharType="separate"/>
      </w:r>
      <w:ins w:id="432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43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19</w:t>
        </w:r>
      </w:ins>
      <w:del w:id="434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43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36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37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41595891" w14:textId="271EF33C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38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39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4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41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"_Toc193918710"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4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43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44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4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9. Widok wniosku sprawozdawczego – Informacje o projekcie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4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47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4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_Toc193918710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49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50" w:author="MACIEJEWSKA Agata" w:date="2025-03-26T22:01:00Z">
            <w:rPr>
              <w:noProof/>
              <w:webHidden/>
            </w:rPr>
          </w:rPrChange>
        </w:rPr>
        <w:fldChar w:fldCharType="separate"/>
      </w:r>
      <w:ins w:id="451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45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20</w:t>
        </w:r>
      </w:ins>
      <w:del w:id="453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45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21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55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56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1BA7870C" w14:textId="69660F20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57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58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5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60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"_Toc193918711"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6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62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63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6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10. Widok wniosku rozliczającego zaliczkę – Informacje o projekcie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6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66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6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_Toc193918711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68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69" w:author="MACIEJEWSKA Agata" w:date="2025-03-26T22:01:00Z">
            <w:rPr>
              <w:noProof/>
              <w:webHidden/>
            </w:rPr>
          </w:rPrChange>
        </w:rPr>
        <w:fldChar w:fldCharType="separate"/>
      </w:r>
      <w:ins w:id="470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47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21</w:t>
        </w:r>
      </w:ins>
      <w:del w:id="472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47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22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74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75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04F49F12" w14:textId="0B5F1FA9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76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77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7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79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"_Toc193918712"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8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81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82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8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11. Blok danych Postęp rzeczowy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8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85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8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_Toc193918712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87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88" w:author="MACIEJEWSKA Agata" w:date="2025-03-26T22:01:00Z">
            <w:rPr>
              <w:noProof/>
              <w:webHidden/>
            </w:rPr>
          </w:rPrChange>
        </w:rPr>
        <w:fldChar w:fldCharType="separate"/>
      </w:r>
      <w:ins w:id="489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49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22</w:t>
        </w:r>
      </w:ins>
      <w:del w:id="491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49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23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493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94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787227F" w14:textId="5B4E527C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495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96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9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498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"_Toc193918713"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49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00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01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0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12. Blok danych Wskaźniki projektu – wskaźniki produktu – przykład bez podziału na płeć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0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04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0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_Toc193918713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06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07" w:author="MACIEJEWSKA Agata" w:date="2025-03-26T22:01:00Z">
            <w:rPr>
              <w:noProof/>
              <w:webHidden/>
            </w:rPr>
          </w:rPrChange>
        </w:rPr>
        <w:fldChar w:fldCharType="separate"/>
      </w:r>
      <w:ins w:id="508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50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23</w:t>
        </w:r>
      </w:ins>
      <w:del w:id="510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51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24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12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13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6433B60" w14:textId="66BF52CF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514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15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1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517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"_Toc193918714"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1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19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20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2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13. Blok danych Wskaźniki projektu – wskaźniki rezultatu – przykład z podziałem na płeć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2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23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2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_Toc193918714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25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26" w:author="MACIEJEWSKA Agata" w:date="2025-03-26T22:01:00Z">
            <w:rPr>
              <w:noProof/>
              <w:webHidden/>
            </w:rPr>
          </w:rPrChange>
        </w:rPr>
        <w:fldChar w:fldCharType="separate"/>
      </w:r>
      <w:ins w:id="527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52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24</w:t>
        </w:r>
      </w:ins>
      <w:del w:id="529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53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25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31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2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6C49B886" w14:textId="54D8C164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533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4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536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"_Toc193918715"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8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39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4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14. Widok listy Zestawienia dokumentów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4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42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4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_Toc193918715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44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45" w:author="MACIEJEWSKA Agata" w:date="2025-03-26T22:01:00Z">
            <w:rPr>
              <w:noProof/>
              <w:webHidden/>
            </w:rPr>
          </w:rPrChange>
        </w:rPr>
        <w:fldChar w:fldCharType="separate"/>
      </w:r>
      <w:ins w:id="546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54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25</w:t>
        </w:r>
      </w:ins>
      <w:del w:id="548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54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26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50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1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6338E709" w14:textId="1A7FEC47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552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3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555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"_Toc193918716"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7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8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5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15. Widok dodawania pozycji Zestawienia dokumentów – pola obligatoryjne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1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_Toc193918716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3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4" w:author="MACIEJEWSKA Agata" w:date="2025-03-26T22:01:00Z">
            <w:rPr>
              <w:noProof/>
              <w:webHidden/>
            </w:rPr>
          </w:rPrChange>
        </w:rPr>
        <w:fldChar w:fldCharType="separate"/>
      </w:r>
      <w:ins w:id="565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56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25</w:t>
        </w:r>
      </w:ins>
      <w:del w:id="567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56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26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69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0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190435F0" w14:textId="38981631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571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2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574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"_Toc193918717"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6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7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7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16. Widok funkcji dostępnych w sekcji Załączniki w ramach pozycji zestawienia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7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80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8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_Toc193918717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82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83" w:author="MACIEJEWSKA Agata" w:date="2025-03-26T22:01:00Z">
            <w:rPr>
              <w:noProof/>
              <w:webHidden/>
            </w:rPr>
          </w:rPrChange>
        </w:rPr>
        <w:fldChar w:fldCharType="separate"/>
      </w:r>
      <w:ins w:id="584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58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26</w:t>
        </w:r>
      </w:ins>
      <w:del w:id="586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58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27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88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89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19600B8" w14:textId="3D982AB2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590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1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593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"_Toc193918718"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5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6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59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17. Podpowiedź prezentowana po najechaniu na nazwę załącznika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9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599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0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_Toc193918718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01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02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03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0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26</w:t>
        </w:r>
      </w:ins>
      <w:del w:id="605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60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27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07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08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02A66618" w14:textId="11AAC0CA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609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0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612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"_Toc193918719"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4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5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1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18. Wyeksportowany plik w formacie .xls(x)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1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18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1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_Toc193918719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20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21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22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2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27</w:t>
        </w:r>
      </w:ins>
      <w:del w:id="624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62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28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26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27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44A752A0" w14:textId="5EB2BBDB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628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29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3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631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"_Toc193918720"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3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33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34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3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19. Widok edycji ryczałtu w przypadku stawki jednostkowej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3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37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3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_Toc193918720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39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40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41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4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29</w:t>
        </w:r>
      </w:ins>
      <w:del w:id="643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64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45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46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6219AEE6" w14:textId="09DD9C6D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647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48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4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650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"_Toc193918721"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5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52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53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5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20. Widok edycji ryczałtu w przypadku kwoty ryczałtowej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5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56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5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_Toc193918721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58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59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60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6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29</w:t>
        </w:r>
      </w:ins>
      <w:del w:id="662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66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64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65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0E57982E" w14:textId="15C6A93D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666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67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6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669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"_Toc193918722"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7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71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72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7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21. Widok edycji ryczałtu w przypadku stawki ryczałtowej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7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75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7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_Toc193918722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77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78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79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8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29</w:t>
        </w:r>
      </w:ins>
      <w:del w:id="681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68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83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84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175E265" w14:textId="01574003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685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86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8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688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"_Toc193918723"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8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90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91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692" w:author="MACIEJEWSKA Agata" w:date="2025-03-26T22:01:00Z">
            <w:rPr>
              <w:rStyle w:val="Hipercze"/>
              <w:rFonts w:asciiTheme="majorBidi" w:hAnsiTheme="majorBidi" w:cstheme="majorBidi"/>
              <w:noProof/>
              <w:sz w:val="18"/>
              <w:szCs w:val="18"/>
            </w:rPr>
          </w:rPrChange>
        </w:rPr>
        <w:t>Rysunek 22 Widok bloku Źródła finansowania wydatków – tryb edycji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9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94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9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_Toc193918723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96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697" w:author="MACIEJEWSKA Agata" w:date="2025-03-26T22:01:00Z">
            <w:rPr>
              <w:noProof/>
              <w:webHidden/>
            </w:rPr>
          </w:rPrChange>
        </w:rPr>
        <w:fldChar w:fldCharType="separate"/>
      </w:r>
      <w:ins w:id="698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69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30</w:t>
        </w:r>
      </w:ins>
      <w:del w:id="700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0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31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02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03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27B13AF" w14:textId="0B3F6512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04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05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0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707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"_Toc193918724"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0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09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10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1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23. Widok bloku Rozliczanie zaliczek – tryb edycji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1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13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1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_Toc193918724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15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16" w:author="MACIEJEWSKA Agata" w:date="2025-03-26T22:01:00Z">
            <w:rPr>
              <w:noProof/>
              <w:webHidden/>
            </w:rPr>
          </w:rPrChange>
        </w:rPr>
        <w:fldChar w:fldCharType="separate"/>
      </w:r>
      <w:ins w:id="717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71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31</w:t>
        </w:r>
      </w:ins>
      <w:del w:id="719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2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32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21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2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6AEF5FE" w14:textId="1A151CF0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23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4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726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"_Toc193918725"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8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29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3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24. Dodawanie nowego zwrotu/korekty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3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32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3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_Toc193918725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34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35" w:author="MACIEJEWSKA Agata" w:date="2025-03-26T22:01:00Z">
            <w:rPr>
              <w:noProof/>
              <w:webHidden/>
            </w:rPr>
          </w:rPrChange>
        </w:rPr>
        <w:fldChar w:fldCharType="separate"/>
      </w:r>
      <w:ins w:id="736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73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32</w:t>
        </w:r>
      </w:ins>
      <w:del w:id="738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3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33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40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1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711FEDCF" w14:textId="3703E769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42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3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745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"_Toc193918726"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7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8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4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24. Widok funkcji dostępnych w ramach pozycji zwrotu/korekty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1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_Toc193918726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3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4" w:author="MACIEJEWSKA Agata" w:date="2025-03-26T22:01:00Z">
            <w:rPr>
              <w:noProof/>
              <w:webHidden/>
            </w:rPr>
          </w:rPrChange>
        </w:rPr>
        <w:fldChar w:fldCharType="separate"/>
      </w:r>
      <w:ins w:id="755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75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33</w:t>
        </w:r>
      </w:ins>
      <w:del w:id="757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5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34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59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0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70F3048C" w14:textId="2BD17C87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61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2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764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"_Toc193918727"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6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7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6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26. Widok bloku Dochód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6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70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7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_Toc193918727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72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73" w:author="MACIEJEWSKA Agata" w:date="2025-03-26T22:01:00Z">
            <w:rPr>
              <w:noProof/>
              <w:webHidden/>
            </w:rPr>
          </w:rPrChange>
        </w:rPr>
        <w:fldChar w:fldCharType="separate"/>
      </w:r>
      <w:ins w:id="774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77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34</w:t>
        </w:r>
      </w:ins>
      <w:del w:id="776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7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35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78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79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60273DC" w14:textId="1EA30CE1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80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1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783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"_Toc193918728"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5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6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8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27. Widok funkcji dostępnych dla pozycji dochodu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8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89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9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_Toc193918728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91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92" w:author="MACIEJEWSKA Agata" w:date="2025-03-26T22:01:00Z">
            <w:rPr>
              <w:noProof/>
              <w:webHidden/>
            </w:rPr>
          </w:rPrChange>
        </w:rPr>
        <w:fldChar w:fldCharType="separate"/>
      </w:r>
      <w:ins w:id="793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79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35</w:t>
        </w:r>
      </w:ins>
      <w:del w:id="795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79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36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797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798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17238249" w14:textId="7031D24D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799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0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02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"_Toc193918729"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4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5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0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28. Widok Bloku Oświadczeń – tryb edycji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0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08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0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_Toc193918729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10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11" w:author="MACIEJEWSKA Agata" w:date="2025-03-26T22:01:00Z">
            <w:rPr>
              <w:noProof/>
              <w:webHidden/>
            </w:rPr>
          </w:rPrChange>
        </w:rPr>
        <w:fldChar w:fldCharType="separate"/>
      </w:r>
      <w:ins w:id="812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81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36</w:t>
        </w:r>
      </w:ins>
      <w:del w:id="814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81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37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16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17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4849E94F" w14:textId="425DC783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818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19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2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21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"_Toc193918730"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2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23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24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2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29. Widok bloku Podsumowania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2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27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2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_Toc193918730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29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30" w:author="MACIEJEWSKA Agata" w:date="2025-03-26T22:01:00Z">
            <w:rPr>
              <w:noProof/>
              <w:webHidden/>
            </w:rPr>
          </w:rPrChange>
        </w:rPr>
        <w:fldChar w:fldCharType="separate"/>
      </w:r>
      <w:ins w:id="831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83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38</w:t>
        </w:r>
      </w:ins>
      <w:del w:id="833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83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39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35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36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6885DC8" w14:textId="22BBCA07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837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38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3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40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"_Toc193918731"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4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42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43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4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30. Widok bloku Załączniki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4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46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4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_Toc193918731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48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49" w:author="MACIEJEWSKA Agata" w:date="2025-03-26T22:01:00Z">
            <w:rPr>
              <w:noProof/>
              <w:webHidden/>
            </w:rPr>
          </w:rPrChange>
        </w:rPr>
        <w:fldChar w:fldCharType="separate"/>
      </w:r>
      <w:ins w:id="850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85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38</w:t>
        </w:r>
      </w:ins>
      <w:del w:id="852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85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39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54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55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48829294" w14:textId="1942356E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856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57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5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59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"_Toc193918732"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6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61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62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6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31. Widok dodawania nowego załącznika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6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65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66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_Toc193918732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67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68" w:author="MACIEJEWSKA Agata" w:date="2025-03-26T22:01:00Z">
            <w:rPr>
              <w:noProof/>
              <w:webHidden/>
            </w:rPr>
          </w:rPrChange>
        </w:rPr>
        <w:fldChar w:fldCharType="separate"/>
      </w:r>
      <w:ins w:id="869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87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39</w:t>
        </w:r>
      </w:ins>
      <w:del w:id="871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872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73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74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43E1833" w14:textId="1C0869FF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875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76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7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78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"_Toc193918733"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79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80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81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8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32. Widok dowiązywania istniejącego załącznika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8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84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85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_Toc193918733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86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87" w:author="MACIEJEWSKA Agata" w:date="2025-03-26T22:01:00Z">
            <w:rPr>
              <w:noProof/>
              <w:webHidden/>
            </w:rPr>
          </w:rPrChange>
        </w:rPr>
        <w:fldChar w:fldCharType="separate"/>
      </w:r>
      <w:ins w:id="888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88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39</w:t>
        </w:r>
      </w:ins>
      <w:del w:id="890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891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40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892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93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6D332D99" w14:textId="09D7157C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894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95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9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897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"_Toc193918734"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9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899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00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0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33. Widok funkcji dostępnych dla załącznika na Liście załączników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0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03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04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_Toc193918734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05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06" w:author="MACIEJEWSKA Agata" w:date="2025-03-26T22:01:00Z">
            <w:rPr>
              <w:noProof/>
              <w:webHidden/>
            </w:rPr>
          </w:rPrChange>
        </w:rPr>
        <w:fldChar w:fldCharType="separate"/>
      </w:r>
      <w:ins w:id="907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90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40</w:t>
        </w:r>
      </w:ins>
      <w:del w:id="909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910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41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11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2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F6934F3" w14:textId="1B5FF238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913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4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916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"_Toc193918735"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7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8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19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20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34. Podpowiedź prezentowana po najechaniu na nazwę załącznika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2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22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23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_Toc193918735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24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25" w:author="MACIEJEWSKA Agata" w:date="2025-03-26T22:01:00Z">
            <w:rPr>
              <w:noProof/>
              <w:webHidden/>
            </w:rPr>
          </w:rPrChange>
        </w:rPr>
        <w:fldChar w:fldCharType="separate"/>
      </w:r>
      <w:ins w:id="926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92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40</w:t>
        </w:r>
      </w:ins>
      <w:del w:id="928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929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41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30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1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62213D8B" w14:textId="4ADBFC59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932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3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935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"_Toc193918736"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7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8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39" w:author="MACIEJEWSKA Agata" w:date="2025-03-26T22:01:00Z">
            <w:rPr>
              <w:rStyle w:val="Hipercze"/>
              <w:rFonts w:asciiTheme="majorBidi" w:hAnsiTheme="majorBidi" w:cstheme="majorBidi"/>
              <w:noProof/>
              <w:sz w:val="18"/>
              <w:szCs w:val="18"/>
            </w:rPr>
          </w:rPrChange>
        </w:rPr>
        <w:t>Rysunek 35 Widok komunikatów walidacyjnych przy sprawdzaniu poprawności wniosku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1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2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_Toc193918736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3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4" w:author="MACIEJEWSKA Agata" w:date="2025-03-26T22:01:00Z">
            <w:rPr>
              <w:noProof/>
              <w:webHidden/>
            </w:rPr>
          </w:rPrChange>
        </w:rPr>
        <w:fldChar w:fldCharType="separate"/>
      </w:r>
      <w:ins w:id="945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94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41</w:t>
        </w:r>
      </w:ins>
      <w:del w:id="947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948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42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49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0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3042F396" w14:textId="746CD066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951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2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954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"_Toc193918737"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5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6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7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58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36. Widok opcji dostępnych przy podpisie wniosku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5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60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61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_Toc193918737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62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63" w:author="MACIEJEWSKA Agata" w:date="2025-03-26T22:01:00Z">
            <w:rPr>
              <w:noProof/>
              <w:webHidden/>
            </w:rPr>
          </w:rPrChange>
        </w:rPr>
        <w:fldChar w:fldCharType="separate"/>
      </w:r>
      <w:ins w:id="964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96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42</w:t>
        </w:r>
      </w:ins>
      <w:del w:id="966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967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43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68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69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13877F29" w14:textId="0D83D2BE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970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1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2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973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"_Toc193918738"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4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5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6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77" w:author="MACIEJEWSKA Agata" w:date="2025-03-26T22:01:00Z">
            <w:rPr>
              <w:rStyle w:val="Hipercze"/>
              <w:rFonts w:asciiTheme="majorBidi" w:hAnsiTheme="majorBidi" w:cstheme="majorBidi"/>
              <w:noProof/>
              <w:sz w:val="18"/>
              <w:szCs w:val="18"/>
            </w:rPr>
          </w:rPrChange>
        </w:rPr>
        <w:t>Rysunek 37 Widok dla podpisu niekwalifikowalnego – kod autoryzacyjny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78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79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80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_Toc193918738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81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82" w:author="MACIEJEWSKA Agata" w:date="2025-03-26T22:01:00Z">
            <w:rPr>
              <w:noProof/>
              <w:webHidden/>
            </w:rPr>
          </w:rPrChange>
        </w:rPr>
        <w:fldChar w:fldCharType="separate"/>
      </w:r>
      <w:ins w:id="983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984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42</w:t>
        </w:r>
      </w:ins>
      <w:del w:id="985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986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43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87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88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50260E2D" w14:textId="153875E7" w:rsidR="00447B23" w:rsidRPr="00447B23" w:rsidRDefault="00447B23">
      <w:pPr>
        <w:pStyle w:val="Spisilustracji"/>
        <w:tabs>
          <w:tab w:val="right" w:leader="dot" w:pos="9060"/>
        </w:tabs>
        <w:rPr>
          <w:rFonts w:ascii="Times New Roman" w:eastAsiaTheme="minorEastAsia" w:hAnsi="Times New Roman" w:cs="Times New Roman"/>
          <w:noProof/>
          <w:kern w:val="2"/>
          <w:sz w:val="21"/>
          <w:szCs w:val="21"/>
          <w:lang w:eastAsia="ja-JP"/>
          <w14:ligatures w14:val="standardContextual"/>
          <w:rPrChange w:id="989" w:author="MACIEJEWSKA Agata" w:date="2025-03-26T22:01:00Z">
            <w:rPr>
              <w:rFonts w:eastAsiaTheme="minorEastAsia"/>
              <w:noProof/>
              <w:kern w:val="2"/>
              <w:sz w:val="18"/>
              <w:szCs w:val="18"/>
              <w:lang w:eastAsia="ja-JP"/>
              <w14:ligatures w14:val="standardContextual"/>
            </w:rPr>
          </w:rPrChange>
        </w:rPr>
      </w:pP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0" w:author="MACIEJEWSKA Agata" w:date="2025-03-26T22:01:00Z">
            <w:rPr>
              <w:rStyle w:val="Hipercze"/>
              <w:noProof/>
            </w:rPr>
          </w:rPrChange>
        </w:rPr>
        <w:fldChar w:fldCharType="begin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1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Fonts w:ascii="Times New Roman" w:hAnsi="Times New Roman" w:cs="Times New Roman"/>
          <w:noProof/>
          <w:sz w:val="21"/>
          <w:szCs w:val="21"/>
          <w:rPrChange w:id="992" w:author="MACIEJEWSKA Agata" w:date="2025-03-26T22:01:00Z">
            <w:rPr>
              <w:noProof/>
              <w:sz w:val="18"/>
              <w:szCs w:val="18"/>
            </w:rPr>
          </w:rPrChange>
        </w:rPr>
        <w:instrText>HYPERLINK \l "_Toc193918739"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3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instrText xml:space="preserve"> </w:instrText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4" w:author="MACIEJEWSKA Agata" w:date="2025-03-26T22:01:00Z">
            <w:rPr>
              <w:rStyle w:val="Hipercze"/>
              <w:noProof/>
            </w:rPr>
          </w:rPrChange>
        </w:rPr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5" w:author="MACIEJEWSKA Agata" w:date="2025-03-26T22:01:00Z">
            <w:rPr>
              <w:rStyle w:val="Hipercze"/>
              <w:noProof/>
            </w:rPr>
          </w:rPrChange>
        </w:rPr>
        <w:fldChar w:fldCharType="separate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996" w:author="MACIEJEWSKA Agata" w:date="2025-03-26T22:01:00Z">
            <w:rPr>
              <w:rStyle w:val="Hipercze"/>
              <w:noProof/>
              <w:sz w:val="18"/>
              <w:szCs w:val="18"/>
            </w:rPr>
          </w:rPrChange>
        </w:rPr>
        <w:t>Rysunek 38. Widok funkcji w menu Zarządzanie wnioskiem w ramach modyfikowanego wniosku</w: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97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tab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98" w:author="MACIEJEWSKA Agata" w:date="2025-03-26T22:01:00Z">
            <w:rPr>
              <w:noProof/>
              <w:webHidden/>
            </w:rPr>
          </w:rPrChange>
        </w:rPr>
        <w:fldChar w:fldCharType="begin"/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999" w:author="MACIEJEWSKA Agata" w:date="2025-03-26T22:01:00Z">
            <w:rPr>
              <w:noProof/>
              <w:webHidden/>
              <w:sz w:val="18"/>
              <w:szCs w:val="18"/>
            </w:rPr>
          </w:rPrChange>
        </w:rPr>
        <w:instrText xml:space="preserve"> PAGEREF _Toc193918739 \h </w:instrText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1000" w:author="MACIEJEWSKA Agata" w:date="2025-03-26T22:01:00Z">
            <w:rPr>
              <w:noProof/>
              <w:webHidden/>
            </w:rPr>
          </w:rPrChange>
        </w:rPr>
      </w:r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1001" w:author="MACIEJEWSKA Agata" w:date="2025-03-26T22:01:00Z">
            <w:rPr>
              <w:noProof/>
              <w:webHidden/>
            </w:rPr>
          </w:rPrChange>
        </w:rPr>
        <w:fldChar w:fldCharType="separate"/>
      </w:r>
      <w:ins w:id="1002" w:author="MACIEJEWSKA Agata" w:date="2025-03-26T22:01:00Z">
        <w:r w:rsidRPr="00447B23">
          <w:rPr>
            <w:rFonts w:ascii="Times New Roman" w:hAnsi="Times New Roman" w:cs="Times New Roman"/>
            <w:noProof/>
            <w:webHidden/>
            <w:sz w:val="21"/>
            <w:szCs w:val="21"/>
            <w:rPrChange w:id="1003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t>46</w:t>
        </w:r>
      </w:ins>
      <w:del w:id="1004" w:author="MACIEJEWSKA Agata" w:date="2025-03-26T22:01:00Z"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05" w:author="MACIEJEWSKA Agata" w:date="2025-03-26T22:01:00Z">
              <w:rPr>
                <w:noProof/>
                <w:webHidden/>
                <w:sz w:val="18"/>
                <w:szCs w:val="18"/>
              </w:rPr>
            </w:rPrChange>
          </w:rPr>
          <w:delText>47</w:delText>
        </w:r>
      </w:del>
      <w:r w:rsidRPr="00447B23">
        <w:rPr>
          <w:rFonts w:ascii="Times New Roman" w:hAnsi="Times New Roman" w:cs="Times New Roman"/>
          <w:noProof/>
          <w:webHidden/>
          <w:sz w:val="21"/>
          <w:szCs w:val="21"/>
          <w:rPrChange w:id="1006" w:author="MACIEJEWSKA Agata" w:date="2025-03-26T22:01:00Z">
            <w:rPr>
              <w:noProof/>
              <w:webHidden/>
            </w:rPr>
          </w:rPrChange>
        </w:rPr>
        <w:fldChar w:fldCharType="end"/>
      </w:r>
      <w:r w:rsidRPr="00447B23">
        <w:rPr>
          <w:rStyle w:val="Hipercze"/>
          <w:rFonts w:ascii="Times New Roman" w:hAnsi="Times New Roman" w:cs="Times New Roman"/>
          <w:noProof/>
          <w:sz w:val="21"/>
          <w:szCs w:val="21"/>
          <w:rPrChange w:id="1007" w:author="MACIEJEWSKA Agata" w:date="2025-03-26T22:01:00Z">
            <w:rPr>
              <w:rStyle w:val="Hipercze"/>
              <w:noProof/>
            </w:rPr>
          </w:rPrChange>
        </w:rPr>
        <w:fldChar w:fldCharType="end"/>
      </w:r>
    </w:p>
    <w:p w14:paraId="034553E7" w14:textId="5EFABCB9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0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09" w:author="MACIEJEWSKA Agata" w:date="2025-03-26T22:01:00Z">
            <w:rPr>
              <w:del w:id="101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1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1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1. Widok listy wniosków o płatność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1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1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1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8</w:delText>
        </w:r>
      </w:del>
    </w:p>
    <w:p w14:paraId="15B08536" w14:textId="70374B79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1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17" w:author="MACIEJEWSKA Agata" w:date="2025-03-26T22:01:00Z">
            <w:rPr>
              <w:del w:id="101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1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2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2. Widok górnego bloku danych projektu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2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2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2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8</w:delText>
        </w:r>
      </w:del>
    </w:p>
    <w:p w14:paraId="2FF31641" w14:textId="14574E81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2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25" w:author="MACIEJEWSKA Agata" w:date="2025-03-26T22:01:00Z">
            <w:rPr>
              <w:del w:id="102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2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2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3. Widok szczegółów wybranego wniosku na liście wniosków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2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3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3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9</w:delText>
        </w:r>
      </w:del>
    </w:p>
    <w:p w14:paraId="1BA9777C" w14:textId="746B73EA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3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33" w:author="MACIEJEWSKA Agata" w:date="2025-03-26T22:01:00Z">
            <w:rPr>
              <w:del w:id="103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3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3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4. Widok ekranu tworzenia wniosku o płatność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3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3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3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11</w:delText>
        </w:r>
      </w:del>
    </w:p>
    <w:p w14:paraId="4F59888B" w14:textId="594ADC08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4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41" w:author="MACIEJEWSKA Agata" w:date="2025-03-26T22:01:00Z">
            <w:rPr>
              <w:del w:id="104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4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4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5. Widok ekranu tworzenia szybkiego wniosku o zaliczkę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4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4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4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12</w:delText>
        </w:r>
      </w:del>
    </w:p>
    <w:p w14:paraId="38D814B0" w14:textId="27E7FAD8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4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49" w:author="MACIEJEWSKA Agata" w:date="2025-03-26T22:01:00Z">
            <w:rPr>
              <w:del w:id="105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5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5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6. Widok sekcji z podstawowymi informacjami o wniosku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5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5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5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13</w:delText>
        </w:r>
      </w:del>
    </w:p>
    <w:p w14:paraId="549E75C2" w14:textId="098F0571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5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57" w:author="MACIEJEWSKA Agata" w:date="2025-03-26T22:01:00Z">
            <w:rPr>
              <w:del w:id="105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5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6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7. Widok wniosku zaliczkowego – Informacje o projekcie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6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6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6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18</w:delText>
        </w:r>
      </w:del>
    </w:p>
    <w:p w14:paraId="5E187ACD" w14:textId="4ED072C7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6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65" w:author="MACIEJEWSKA Agata" w:date="2025-03-26T22:01:00Z">
            <w:rPr>
              <w:del w:id="106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6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6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8. Widok wniosku refundacyjnego – Informacje o projekcie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6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7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7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19</w:delText>
        </w:r>
      </w:del>
    </w:p>
    <w:p w14:paraId="6C2BF6D1" w14:textId="2DD01502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7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73" w:author="MACIEJEWSKA Agata" w:date="2025-03-26T22:01:00Z">
            <w:rPr>
              <w:del w:id="107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7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7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9. Widok wniosku sprawozdawczego – Informacje o projekcie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7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7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7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20</w:delText>
        </w:r>
      </w:del>
    </w:p>
    <w:p w14:paraId="6DA8A2CA" w14:textId="22C2C9F7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8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81" w:author="MACIEJEWSKA Agata" w:date="2025-03-26T22:01:00Z">
            <w:rPr>
              <w:del w:id="108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8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8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10. Widok wniosku rozliczającego zaliczkę – Informacje o projekcie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8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8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8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21</w:delText>
        </w:r>
      </w:del>
    </w:p>
    <w:p w14:paraId="797A0AC0" w14:textId="25CAD336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8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89" w:author="MACIEJEWSKA Agata" w:date="2025-03-26T22:01:00Z">
            <w:rPr>
              <w:del w:id="109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9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09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11. Blok danych Postęp rzeczowy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09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09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09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22</w:delText>
        </w:r>
      </w:del>
    </w:p>
    <w:p w14:paraId="59FB7331" w14:textId="71158738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09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097" w:author="MACIEJEWSKA Agata" w:date="2025-03-26T22:01:00Z">
            <w:rPr>
              <w:del w:id="109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09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0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12. Blok danych Wskaźniki projektu – wskaźniki produktu – przykład bez podziału na płeć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0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0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0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23</w:delText>
        </w:r>
      </w:del>
    </w:p>
    <w:p w14:paraId="1E7EF9FE" w14:textId="61F16FEB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0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05" w:author="MACIEJEWSKA Agata" w:date="2025-03-26T22:01:00Z">
            <w:rPr>
              <w:del w:id="110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0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0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13. Blok danych Wskaźniki projektu – wskaźniki rezultatu – przykład z podziałem na płeć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0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1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1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24</w:delText>
        </w:r>
      </w:del>
    </w:p>
    <w:p w14:paraId="08493AED" w14:textId="065F7EE3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1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13" w:author="MACIEJEWSKA Agata" w:date="2025-03-26T22:01:00Z">
            <w:rPr>
              <w:del w:id="111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1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1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14. Widok listy Zestawienia dokumentów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1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1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1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25</w:delText>
        </w:r>
      </w:del>
    </w:p>
    <w:p w14:paraId="7C664BAB" w14:textId="18938F40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2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21" w:author="MACIEJEWSKA Agata" w:date="2025-03-26T22:01:00Z">
            <w:rPr>
              <w:del w:id="112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2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2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15. Widok dodawania pozycji Zestawienia dokumentów – pola obligatoryjne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2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2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2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25</w:delText>
        </w:r>
      </w:del>
    </w:p>
    <w:p w14:paraId="7B71DA73" w14:textId="6FEB5A59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2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29" w:author="MACIEJEWSKA Agata" w:date="2025-03-26T22:01:00Z">
            <w:rPr>
              <w:del w:id="113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3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3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16. Widok funkcji dostępnych w sekcji Załączniki w ramach pozycji zestawienia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3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3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3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26</w:delText>
        </w:r>
      </w:del>
    </w:p>
    <w:p w14:paraId="59D66D61" w14:textId="32F5E8D7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3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37" w:author="MACIEJEWSKA Agata" w:date="2025-03-26T22:01:00Z">
            <w:rPr>
              <w:del w:id="113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3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4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16. Podpowiedź prezentowana po najechaniu na nazwę załącznika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4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4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4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26</w:delText>
        </w:r>
      </w:del>
    </w:p>
    <w:p w14:paraId="122F08F8" w14:textId="1EF25826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4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45" w:author="MACIEJEWSKA Agata" w:date="2025-03-26T22:01:00Z">
            <w:rPr>
              <w:del w:id="114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4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4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18. Widok edycji ryczałtu w przypadku stawki jednostkowej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4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5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5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27</w:delText>
        </w:r>
      </w:del>
    </w:p>
    <w:p w14:paraId="3177C6B2" w14:textId="522C6DB0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5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53" w:author="MACIEJEWSKA Agata" w:date="2025-03-26T22:01:00Z">
            <w:rPr>
              <w:del w:id="115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5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5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19. Widok edycji ryczałtu w przypadku kwoty ryczałtowej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5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5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5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27</w:delText>
        </w:r>
      </w:del>
    </w:p>
    <w:p w14:paraId="5B0E61C5" w14:textId="0D78E882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6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61" w:author="MACIEJEWSKA Agata" w:date="2025-03-26T22:01:00Z">
            <w:rPr>
              <w:del w:id="116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6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6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18. Widok edycji ryczałtu w przypadku stawki ryczałtowej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6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6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6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27</w:delText>
        </w:r>
      </w:del>
    </w:p>
    <w:p w14:paraId="51C9AADE" w14:textId="727C8875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6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69" w:author="MACIEJEWSKA Agata" w:date="2025-03-26T22:01:00Z">
            <w:rPr>
              <w:del w:id="117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7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72" w:author="MACIEJEWSKA Agata" w:date="2025-03-26T22:01:00Z">
              <w:rPr>
                <w:rStyle w:val="Hipercze"/>
                <w:rFonts w:asciiTheme="majorBidi" w:hAnsiTheme="majorBidi" w:cstheme="majorBidi"/>
                <w:noProof/>
              </w:rPr>
            </w:rPrChange>
          </w:rPr>
          <w:delText>Rysunek 21 Widok bloku Źródła finansowania wydatków – tryb edycji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7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7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7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28</w:delText>
        </w:r>
      </w:del>
    </w:p>
    <w:p w14:paraId="40ACDA7E" w14:textId="2E8BEA6A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7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77" w:author="MACIEJEWSKA Agata" w:date="2025-03-26T22:01:00Z">
            <w:rPr>
              <w:del w:id="117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7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8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20. Widok bloku Rozliczanie zaliczek – tryb edycji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8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8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8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29</w:delText>
        </w:r>
      </w:del>
    </w:p>
    <w:p w14:paraId="4246F76E" w14:textId="48ACAC5D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8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85" w:author="MACIEJEWSKA Agata" w:date="2025-03-26T22:01:00Z">
            <w:rPr>
              <w:del w:id="118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8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8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23. Dodawanie nowego zwrotu/korekty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8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9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9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30</w:delText>
        </w:r>
      </w:del>
    </w:p>
    <w:p w14:paraId="378F00C4" w14:textId="235D4D0B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19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193" w:author="MACIEJEWSKA Agata" w:date="2025-03-26T22:01:00Z">
            <w:rPr>
              <w:del w:id="119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19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19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24. Widok bloku Dochód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19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19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19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31</w:delText>
        </w:r>
      </w:del>
    </w:p>
    <w:p w14:paraId="041D35D3" w14:textId="4D616FFE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0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01" w:author="MACIEJEWSKA Agata" w:date="2025-03-26T22:01:00Z">
            <w:rPr>
              <w:del w:id="120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0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0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25. Widok funkcji dostępnych dla pozycji dochodu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0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0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0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32</w:delText>
        </w:r>
      </w:del>
    </w:p>
    <w:p w14:paraId="6FA6923A" w14:textId="2E124AAD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0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09" w:author="MACIEJEWSKA Agata" w:date="2025-03-26T22:01:00Z">
            <w:rPr>
              <w:del w:id="121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1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1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26. Widok Bloku Oświadczeń – tryb edycji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1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1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1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33</w:delText>
        </w:r>
      </w:del>
    </w:p>
    <w:p w14:paraId="6444AC36" w14:textId="0EC79BCD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1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17" w:author="MACIEJEWSKA Agata" w:date="2025-03-26T22:01:00Z">
            <w:rPr>
              <w:del w:id="121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1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2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27. Widok bloku Podsumowania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2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2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2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35</w:delText>
        </w:r>
      </w:del>
    </w:p>
    <w:p w14:paraId="398F783F" w14:textId="1AB0CFDB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2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25" w:author="MACIEJEWSKA Agata" w:date="2025-03-26T22:01:00Z">
            <w:rPr>
              <w:del w:id="122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2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28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26. Widok bloku Załączniki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2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3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3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35</w:delText>
        </w:r>
      </w:del>
    </w:p>
    <w:p w14:paraId="5004E08D" w14:textId="0C22C9DF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3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33" w:author="MACIEJEWSKA Agata" w:date="2025-03-26T22:01:00Z">
            <w:rPr>
              <w:del w:id="123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3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3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29. Widok dodawania nowego załącznika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3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3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3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36</w:delText>
        </w:r>
      </w:del>
    </w:p>
    <w:p w14:paraId="66276EFE" w14:textId="2DA7242A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4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41" w:author="MACIEJEWSKA Agata" w:date="2025-03-26T22:01:00Z">
            <w:rPr>
              <w:del w:id="124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4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44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30. Widok dowiązywania istniejącego załącznika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4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4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4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36</w:delText>
        </w:r>
      </w:del>
    </w:p>
    <w:p w14:paraId="11D9E416" w14:textId="002322EC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48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49" w:author="MACIEJEWSKA Agata" w:date="2025-03-26T22:01:00Z">
            <w:rPr>
              <w:del w:id="1250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51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52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31. Widok funkcji dostępnych dla załącznika na Liście załączników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5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54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5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37</w:delText>
        </w:r>
      </w:del>
    </w:p>
    <w:p w14:paraId="6F0FE35A" w14:textId="5EFF6C08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56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57" w:author="MACIEJEWSKA Agata" w:date="2025-03-26T22:01:00Z">
            <w:rPr>
              <w:del w:id="1258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59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60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32. Podpowiedź prezentowana po najechaniu na nazwę załącznika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6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62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63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37</w:delText>
        </w:r>
      </w:del>
    </w:p>
    <w:p w14:paraId="4F91D8D9" w14:textId="07E066DF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64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65" w:author="MACIEJEWSKA Agata" w:date="2025-03-26T22:01:00Z">
            <w:rPr>
              <w:del w:id="1266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67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68" w:author="MACIEJEWSKA Agata" w:date="2025-03-26T22:01:00Z">
              <w:rPr>
                <w:rStyle w:val="Hipercze"/>
                <w:rFonts w:asciiTheme="majorBidi" w:hAnsiTheme="majorBidi" w:cstheme="majorBidi"/>
                <w:noProof/>
              </w:rPr>
            </w:rPrChange>
          </w:rPr>
          <w:delText>Rysunek 33 Widok komunikatów walidacyjnych przy sprawdzaniu poprawności wniosku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6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70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71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38</w:delText>
        </w:r>
      </w:del>
    </w:p>
    <w:p w14:paraId="2938DF11" w14:textId="46D73375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72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73" w:author="MACIEJEWSKA Agata" w:date="2025-03-26T22:01:00Z">
            <w:rPr>
              <w:del w:id="1274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75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76" w:author="MACIEJEWSKA Agata" w:date="2025-03-26T22:01:00Z">
              <w:rPr>
                <w:rStyle w:val="Hipercze"/>
                <w:rFonts w:cstheme="minorHAnsi"/>
                <w:noProof/>
                <w:sz w:val="20"/>
                <w:szCs w:val="20"/>
              </w:rPr>
            </w:rPrChange>
          </w:rPr>
          <w:delText>Rysunek 34. Widok opcji dostępnych przy podpisie wniosku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7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78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79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39</w:delText>
        </w:r>
      </w:del>
    </w:p>
    <w:p w14:paraId="05D247AD" w14:textId="48DDDD0E" w:rsidR="00406095" w:rsidRPr="00447B23" w:rsidDel="00447B23" w:rsidRDefault="00406095">
      <w:pPr>
        <w:pStyle w:val="Spisilustracji"/>
        <w:tabs>
          <w:tab w:val="right" w:leader="dot" w:pos="9060"/>
        </w:tabs>
        <w:rPr>
          <w:del w:id="1280" w:author="MACIEJEWSKA Agata" w:date="2025-03-26T21:57:00Z"/>
          <w:rFonts w:ascii="Times New Roman" w:eastAsiaTheme="minorEastAsia" w:hAnsi="Times New Roman" w:cs="Times New Roman"/>
          <w:noProof/>
          <w:kern w:val="2"/>
          <w:sz w:val="21"/>
          <w:szCs w:val="21"/>
          <w:lang w:eastAsia="pl-PL"/>
          <w14:ligatures w14:val="standardContextual"/>
          <w:rPrChange w:id="1281" w:author="MACIEJEWSKA Agata" w:date="2025-03-26T22:01:00Z">
            <w:rPr>
              <w:del w:id="1282" w:author="MACIEJEWSKA Agata" w:date="2025-03-26T21:57:00Z"/>
              <w:rFonts w:eastAsiaTheme="minorEastAsia" w:cstheme="minorHAnsi"/>
              <w:noProof/>
              <w:kern w:val="2"/>
              <w:sz w:val="18"/>
              <w:szCs w:val="18"/>
              <w:lang w:eastAsia="pl-PL"/>
              <w14:ligatures w14:val="standardContextual"/>
            </w:rPr>
          </w:rPrChange>
        </w:rPr>
      </w:pPr>
      <w:del w:id="1283" w:author="MACIEJEWSKA Agata" w:date="2025-03-26T21:57:00Z">
        <w:r w:rsidRPr="00447B23" w:rsidDel="00447B23">
          <w:rPr>
            <w:rFonts w:ascii="Times New Roman" w:hAnsi="Times New Roman" w:cs="Times New Roman"/>
            <w:noProof/>
            <w:sz w:val="21"/>
            <w:szCs w:val="21"/>
            <w:rPrChange w:id="1284" w:author="MACIEJEWSKA Agata" w:date="2025-03-26T22:01:00Z">
              <w:rPr>
                <w:rStyle w:val="Hipercze"/>
                <w:rFonts w:asciiTheme="majorBidi" w:hAnsiTheme="majorBidi" w:cstheme="majorBidi"/>
                <w:noProof/>
              </w:rPr>
            </w:rPrChange>
          </w:rPr>
          <w:delText>Rysunek 35 Widok dla podpisu niekwalifikowalnego – kod autoryzacyjny</w:delText>
        </w:r>
        <w:r w:rsidRPr="00447B23" w:rsidDel="00447B23">
          <w:rPr>
            <w:rFonts w:ascii="Times New Roman" w:hAnsi="Times New Roman" w:cs="Times New Roman"/>
            <w:noProof/>
            <w:webHidden/>
            <w:sz w:val="21"/>
            <w:szCs w:val="21"/>
            <w:rPrChange w:id="1285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tab/>
        </w:r>
      </w:del>
      <w:del w:id="1286" w:author="MACIEJEWSKA Agata" w:date="2025-02-16T19:16:00Z">
        <w:r w:rsidRPr="00447B23" w:rsidDel="00674FE9">
          <w:rPr>
            <w:rFonts w:ascii="Times New Roman" w:hAnsi="Times New Roman" w:cs="Times New Roman"/>
            <w:noProof/>
            <w:webHidden/>
            <w:sz w:val="21"/>
            <w:szCs w:val="21"/>
            <w:rPrChange w:id="1287" w:author="MACIEJEWSKA Agata" w:date="2025-03-26T22:01:00Z">
              <w:rPr>
                <w:rFonts w:cstheme="minorHAnsi"/>
                <w:noProof/>
                <w:webHidden/>
                <w:sz w:val="18"/>
                <w:szCs w:val="18"/>
              </w:rPr>
            </w:rPrChange>
          </w:rPr>
          <w:delText>39</w:delText>
        </w:r>
      </w:del>
    </w:p>
    <w:p w14:paraId="5342A673" w14:textId="6F1469AC" w:rsidR="00861977" w:rsidRPr="00447B2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0"/>
          <w:szCs w:val="20"/>
          <w:rPrChange w:id="1288" w:author="MACIEJEWSKA Agata" w:date="2025-03-26T22:01:00Z">
            <w:rPr>
              <w:rFonts w:asciiTheme="majorBidi" w:hAnsiTheme="majorBidi" w:cstheme="majorBidi"/>
              <w:color w:val="000000" w:themeColor="text1"/>
            </w:rPr>
          </w:rPrChange>
        </w:rPr>
      </w:pPr>
      <w:r w:rsidRPr="00447B23">
        <w:rPr>
          <w:rFonts w:ascii="Times New Roman" w:hAnsi="Times New Roman" w:cs="Times New Roman"/>
          <w:color w:val="000000" w:themeColor="text1"/>
          <w:sz w:val="21"/>
          <w:szCs w:val="21"/>
          <w:rPrChange w:id="1289" w:author="MACIEJEWSKA Agata" w:date="2025-03-26T22:01:00Z">
            <w:rPr>
              <w:rFonts w:asciiTheme="majorBidi" w:hAnsiTheme="majorBidi" w:cstheme="majorBidi"/>
              <w:color w:val="000000" w:themeColor="text1"/>
            </w:rPr>
          </w:rPrChange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AFADDCC" w14:textId="69DCC6F2" w:rsidR="00D0034A" w:rsidRDefault="00D0034A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1290" w:name="_Toc193918671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1290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7E0446" w14:textId="6CA1995A" w:rsidR="003212A5" w:rsidRDefault="003212A5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funkcjonalności 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dla użytkowników aplikacj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Projekty w obszarze </w:t>
      </w:r>
      <w:r w:rsidR="00F40D11">
        <w:rPr>
          <w:rFonts w:asciiTheme="majorBidi" w:hAnsiTheme="majorBidi" w:cstheme="majorBidi"/>
          <w:color w:val="000000" w:themeColor="text1"/>
          <w:sz w:val="24"/>
          <w:szCs w:val="24"/>
        </w:rPr>
        <w:t>Wnioski o Płatność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776DE73" w14:textId="53486F90" w:rsidR="000D7D6F" w:rsidRDefault="003212A5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 aplikacji SL2021 zostały przygotowane różne instrukcje – w podziale na wersje dla 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1CECBCCF" w14:textId="77777777" w:rsidR="000D7D6F" w:rsidRDefault="000D7D6F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1F5654CF" w14:textId="77777777" w:rsidR="000D7D6F" w:rsidRPr="00A71C5E" w:rsidRDefault="000D7D6F" w:rsidP="000D7D6F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1291" w:name="_Toc166540350"/>
      <w:bookmarkStart w:id="1292" w:name="_Toc193918672"/>
      <w:r w:rsidRPr="00A71C5E">
        <w:rPr>
          <w:rFonts w:asciiTheme="majorBidi" w:hAnsiTheme="majorBidi"/>
          <w:b/>
          <w:bCs/>
        </w:rPr>
        <w:lastRenderedPageBreak/>
        <w:t>Zmiana wersji językowej aplikacji</w:t>
      </w:r>
      <w:bookmarkEnd w:id="1291"/>
      <w:bookmarkEnd w:id="1292"/>
    </w:p>
    <w:p w14:paraId="7BFBF54F" w14:textId="018C9DA9" w:rsidR="000D7D6F" w:rsidRPr="00A71C5E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</w:t>
      </w: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wersji językowej aplikacji.</w:t>
      </w:r>
    </w:p>
    <w:p w14:paraId="0BFEBFC7" w14:textId="77777777" w:rsidR="000D7D6F" w:rsidRPr="00A71C5E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>W celu zmiany wersji językowej, wybierz funkcję</w:t>
      </w: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293" w:author="MACIEJEWSKA Agata" w:date="2025-03-26T22:13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 xml:space="preserve"> Język</w:t>
      </w: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prawym górnym rogu ekranu.</w:t>
      </w:r>
    </w:p>
    <w:p w14:paraId="470FF44F" w14:textId="77777777" w:rsidR="000D7D6F" w:rsidRPr="00A71C5E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>Do wyboru są następujące języki: polski, angielski, niemiecki, słowacki.</w:t>
      </w:r>
    </w:p>
    <w:p w14:paraId="4A1C4B52" w14:textId="77777777" w:rsidR="000D7D6F" w:rsidRDefault="000D7D6F" w:rsidP="000D7D6F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2E0116BA" wp14:editId="7AD19D55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3B6" w14:textId="77777777" w:rsidR="000D7D6F" w:rsidRDefault="000D7D6F" w:rsidP="000D7D6F">
      <w:pPr>
        <w:pStyle w:val="Akapitzlist"/>
        <w:ind w:left="0"/>
        <w:rPr>
          <w:rFonts w:ascii="Arial" w:hAnsi="Arial" w:cs="Arial"/>
        </w:rPr>
      </w:pPr>
    </w:p>
    <w:p w14:paraId="399DEEAD" w14:textId="77777777" w:rsidR="000D7D6F" w:rsidRPr="00A71C5E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7ADA295A" w14:textId="77777777" w:rsidR="000D7D6F" w:rsidRPr="00A71C5E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E715EFA" w14:textId="79E2F76E" w:rsidR="000D7D6F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Wartości słownikowe wykorzystywane w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aplikacji</w:t>
      </w: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>, które nie mają dodanego tłumaczenia 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A71C5E">
        <w:rPr>
          <w:rFonts w:asciiTheme="majorBidi" w:hAnsiTheme="majorBidi" w:cstheme="majorBidi"/>
          <w:color w:val="000000" w:themeColor="text1"/>
          <w:sz w:val="24"/>
          <w:szCs w:val="24"/>
        </w:rPr>
        <w:t>wybranym języku prezentowane są w języku polskim.</w:t>
      </w:r>
    </w:p>
    <w:p w14:paraId="7E556B44" w14:textId="77777777" w:rsidR="000D7D6F" w:rsidRDefault="000D7D6F" w:rsidP="000D7D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69498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Powiadomienia mailowe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są</w:t>
      </w:r>
      <w:r w:rsidRPr="0069498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wysyłane w języku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domyślnym </w:t>
      </w:r>
      <w:r w:rsidRPr="0069498E">
        <w:rPr>
          <w:rFonts w:asciiTheme="majorBidi" w:hAnsiTheme="majorBidi" w:cstheme="majorBidi"/>
          <w:color w:val="000000" w:themeColor="text1"/>
          <w:sz w:val="24"/>
          <w:szCs w:val="24"/>
        </w:rPr>
        <w:t>określonym w ramach konta użytkownika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53AFEA9" w14:textId="77777777" w:rsidR="003212A5" w:rsidRDefault="003212A5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5DF05CC" w14:textId="2F1835EA" w:rsidR="009C42E9" w:rsidRDefault="0042436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  <w:bookmarkStart w:id="1294" w:name="_Toc111552541"/>
      <w:bookmarkStart w:id="1295" w:name="_Toc111554696"/>
      <w:bookmarkStart w:id="1296" w:name="_Toc111559412"/>
      <w:bookmarkEnd w:id="1294"/>
      <w:bookmarkEnd w:id="1295"/>
      <w:bookmarkEnd w:id="1296"/>
    </w:p>
    <w:p w14:paraId="0D7ACE64" w14:textId="15C80987" w:rsidR="000B331C" w:rsidRPr="00D503ED" w:rsidRDefault="000B331C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1297" w:name="_Toc111552586"/>
      <w:bookmarkStart w:id="1298" w:name="_Toc111554741"/>
      <w:bookmarkStart w:id="1299" w:name="_Toc111559457"/>
      <w:bookmarkStart w:id="1300" w:name="_Toc111552587"/>
      <w:bookmarkStart w:id="1301" w:name="_Toc111554742"/>
      <w:bookmarkStart w:id="1302" w:name="_Toc111559458"/>
      <w:bookmarkStart w:id="1303" w:name="_Toc111552588"/>
      <w:bookmarkStart w:id="1304" w:name="_Toc111554743"/>
      <w:bookmarkStart w:id="1305" w:name="_Toc111559459"/>
      <w:bookmarkStart w:id="1306" w:name="_Toc111552589"/>
      <w:bookmarkStart w:id="1307" w:name="_Toc111554744"/>
      <w:bookmarkStart w:id="1308" w:name="_Toc111559460"/>
      <w:bookmarkStart w:id="1309" w:name="_Toc111552590"/>
      <w:bookmarkStart w:id="1310" w:name="_Toc111554745"/>
      <w:bookmarkStart w:id="1311" w:name="_Toc111559461"/>
      <w:bookmarkStart w:id="1312" w:name="_Toc111552591"/>
      <w:bookmarkStart w:id="1313" w:name="_Toc111554746"/>
      <w:bookmarkStart w:id="1314" w:name="_Toc111559462"/>
      <w:bookmarkStart w:id="1315" w:name="_Toc111552592"/>
      <w:bookmarkStart w:id="1316" w:name="_Toc111554747"/>
      <w:bookmarkStart w:id="1317" w:name="_Toc111559463"/>
      <w:bookmarkStart w:id="1318" w:name="_Toc111552593"/>
      <w:bookmarkStart w:id="1319" w:name="_Toc111554748"/>
      <w:bookmarkStart w:id="1320" w:name="_Toc111559464"/>
      <w:bookmarkStart w:id="1321" w:name="_Toc111552594"/>
      <w:bookmarkStart w:id="1322" w:name="_Toc111554749"/>
      <w:bookmarkStart w:id="1323" w:name="_Toc111559465"/>
      <w:bookmarkStart w:id="1324" w:name="_Toc111552595"/>
      <w:bookmarkStart w:id="1325" w:name="_Toc111554750"/>
      <w:bookmarkStart w:id="1326" w:name="_Toc111559466"/>
      <w:bookmarkStart w:id="1327" w:name="_Toc111552596"/>
      <w:bookmarkStart w:id="1328" w:name="_Toc111554751"/>
      <w:bookmarkStart w:id="1329" w:name="_Toc111559467"/>
      <w:bookmarkStart w:id="1330" w:name="_Toc111552597"/>
      <w:bookmarkStart w:id="1331" w:name="_Toc111554752"/>
      <w:bookmarkStart w:id="1332" w:name="_Toc111559468"/>
      <w:bookmarkStart w:id="1333" w:name="_Toc111552598"/>
      <w:bookmarkStart w:id="1334" w:name="_Toc111554753"/>
      <w:bookmarkStart w:id="1335" w:name="_Toc111559469"/>
      <w:bookmarkStart w:id="1336" w:name="_Toc111552599"/>
      <w:bookmarkStart w:id="1337" w:name="_Toc111554754"/>
      <w:bookmarkStart w:id="1338" w:name="_Toc111559470"/>
      <w:bookmarkStart w:id="1339" w:name="_Toc111552600"/>
      <w:bookmarkStart w:id="1340" w:name="_Toc111554755"/>
      <w:bookmarkStart w:id="1341" w:name="_Toc111559471"/>
      <w:bookmarkStart w:id="1342" w:name="_Toc111552601"/>
      <w:bookmarkStart w:id="1343" w:name="_Toc111554756"/>
      <w:bookmarkStart w:id="1344" w:name="_Toc111559472"/>
      <w:bookmarkStart w:id="1345" w:name="_Toc111552602"/>
      <w:bookmarkStart w:id="1346" w:name="_Toc111554757"/>
      <w:bookmarkStart w:id="1347" w:name="_Toc111559473"/>
      <w:bookmarkStart w:id="1348" w:name="_Toc193918673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r w:rsidRPr="00D503ED">
        <w:rPr>
          <w:rFonts w:asciiTheme="majorBidi" w:hAnsiTheme="majorBidi"/>
          <w:b/>
          <w:bCs/>
        </w:rPr>
        <w:lastRenderedPageBreak/>
        <w:t xml:space="preserve">Wnioski o </w:t>
      </w:r>
      <w:r w:rsidR="00F8443A">
        <w:rPr>
          <w:rFonts w:asciiTheme="majorBidi" w:hAnsiTheme="majorBidi"/>
          <w:b/>
          <w:bCs/>
        </w:rPr>
        <w:t>p</w:t>
      </w:r>
      <w:r w:rsidR="00F8443A" w:rsidRPr="00D503ED">
        <w:rPr>
          <w:rFonts w:asciiTheme="majorBidi" w:hAnsiTheme="majorBidi"/>
          <w:b/>
          <w:bCs/>
        </w:rPr>
        <w:t>łatność</w:t>
      </w:r>
      <w:bookmarkEnd w:id="1348"/>
    </w:p>
    <w:p w14:paraId="60B5C709" w14:textId="38A19A35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0092FB" w14:textId="5AC7BF19" w:rsidR="000B331C" w:rsidRDefault="000C4359" w:rsidP="003731BC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Wnioski o </w:t>
      </w:r>
      <w:r w:rsidR="00F8443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płatność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dostępne są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poziomu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pr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ojektów 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menu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Projekt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</w:t>
      </w:r>
      <w:r w:rsidR="00C342E7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– Rozliczenie projektu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Wnioski o płatność złożysz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wyłącznie w projektach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o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sta</w:t>
      </w:r>
      <w:r w:rsidR="009C42E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tusie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</w:rPr>
        <w:t>Umowa podpisana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291A0B" w:rsidRDefault="009C42E9" w:rsidP="00291A0B">
      <w:pPr>
        <w:spacing w:line="360" w:lineRule="auto"/>
        <w:ind w:firstLine="432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p w14:paraId="7CC0159A" w14:textId="29DFA6DE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349" w:name="_Toc193918674"/>
      <w:r w:rsidRPr="00291A0B">
        <w:rPr>
          <w:rFonts w:asciiTheme="majorBidi" w:hAnsiTheme="majorBidi"/>
          <w:color w:val="000000" w:themeColor="text1"/>
        </w:rPr>
        <w:t xml:space="preserve">Lista </w:t>
      </w:r>
      <w:r w:rsidR="00F8443A">
        <w:rPr>
          <w:rFonts w:asciiTheme="majorBidi" w:hAnsiTheme="majorBidi"/>
          <w:color w:val="000000" w:themeColor="text1"/>
        </w:rPr>
        <w:t>w</w:t>
      </w:r>
      <w:r w:rsidR="00F8443A" w:rsidRPr="00291A0B">
        <w:rPr>
          <w:rFonts w:asciiTheme="majorBidi" w:hAnsiTheme="majorBidi"/>
          <w:color w:val="000000" w:themeColor="text1"/>
        </w:rPr>
        <w:t xml:space="preserve">niosków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F8443A">
        <w:rPr>
          <w:rFonts w:asciiTheme="majorBidi" w:hAnsiTheme="majorBidi"/>
          <w:color w:val="000000" w:themeColor="text1"/>
        </w:rPr>
        <w:t>p</w:t>
      </w:r>
      <w:r w:rsidR="00F8443A" w:rsidRPr="00291A0B">
        <w:rPr>
          <w:rFonts w:asciiTheme="majorBidi" w:hAnsiTheme="majorBidi"/>
          <w:color w:val="000000" w:themeColor="text1"/>
        </w:rPr>
        <w:t>łatność</w:t>
      </w:r>
      <w:bookmarkEnd w:id="1349"/>
    </w:p>
    <w:p w14:paraId="592F9EFA" w14:textId="1D7620A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7A3DAA1" w14:textId="32DF68B7" w:rsidR="00F8443A" w:rsidRPr="003731BC" w:rsidRDefault="00F8443A" w:rsidP="003731BC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Jeśli jesteś beneficjentem, na</w:t>
      </w:r>
      <w:r w:rsidRPr="003731B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48F08571" w14:textId="30D6FF13" w:rsidR="00F8443A" w:rsidRDefault="00F8443A">
      <w:pPr>
        <w:pStyle w:val="Akapitzlist"/>
        <w:numPr>
          <w:ilvl w:val="0"/>
          <w:numId w:val="4"/>
        </w:numPr>
        <w:spacing w:line="360" w:lineRule="auto"/>
        <w:ind w:left="714" w:hanging="357"/>
      </w:pPr>
      <w:r>
        <w:t>Twoje wnioski,</w:t>
      </w:r>
    </w:p>
    <w:p w14:paraId="63E4BEAC" w14:textId="3D51EC33" w:rsidR="000B331C" w:rsidRDefault="00F8443A">
      <w:pPr>
        <w:pStyle w:val="Akapitzlist"/>
        <w:numPr>
          <w:ilvl w:val="0"/>
          <w:numId w:val="4"/>
        </w:numPr>
        <w:spacing w:line="360" w:lineRule="auto"/>
        <w:ind w:left="714" w:hanging="357"/>
      </w:pPr>
      <w:r>
        <w:t xml:space="preserve">wnioski częściowe realizatorów projektu, jeśli Twój projekt jest </w:t>
      </w:r>
      <w:r w:rsidRPr="00291A0B">
        <w:t>rozliczany wnioskami częściowymi</w:t>
      </w:r>
      <w:r>
        <w:t>.</w:t>
      </w:r>
    </w:p>
    <w:p w14:paraId="3442D1B0" w14:textId="0EC1E193" w:rsidR="00F8443A" w:rsidRDefault="00F8443A" w:rsidP="00F8443A"/>
    <w:p w14:paraId="3EF76B24" w14:textId="0EAF99E7" w:rsidR="00F8443A" w:rsidRDefault="00F8443A" w:rsidP="00F8443A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Jeśli jesteś realizatorem w projekcie, a </w:t>
      </w:r>
      <w:r w:rsidRPr="003731B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Twój projekt jest rozliczany wnioskami częściowymi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na</w:t>
      </w:r>
      <w:r w:rsidRPr="00D514B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01AFEA85" w14:textId="470D1B8A" w:rsidR="00F8443A" w:rsidRDefault="00F8443A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Twoje wnioski,</w:t>
      </w:r>
    </w:p>
    <w:p w14:paraId="5CE6679B" w14:textId="1BBC3D42" w:rsidR="00F8443A" w:rsidRPr="003731BC" w:rsidRDefault="00F8443A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wnioski zbiorcze beneficjenta. Nie będziesz mógł na nie wejść, ale z samej listy uzyskasz najważniejsze interesujące Cię informacje, co się dzieje z wnioskiem zbiorczym, np. czy instytucja go zatwierdziła.</w:t>
      </w:r>
    </w:p>
    <w:p w14:paraId="368E8660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E2C7C7E" w14:textId="382F8450" w:rsidR="00EF3DF3" w:rsidRDefault="00A27E40" w:rsidP="00711325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1F3BA6C" wp14:editId="77783B60">
            <wp:extent cx="5236445" cy="2736000"/>
            <wp:effectExtent l="0" t="0" r="2540" b="7620"/>
            <wp:docPr id="15" name="Obraz 15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zrzut ekranu, numer, oprogramowanie&#10;&#10;Opis wygenerowany automatyczni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6445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5E0E7" w14:textId="74E87402" w:rsidR="000B331C" w:rsidRPr="00291A0B" w:rsidRDefault="00EF3DF3" w:rsidP="003731BC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1350" w:name="_Toc19391870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51911">
        <w:rPr>
          <w:noProof/>
        </w:rPr>
        <w:t>1</w:t>
      </w:r>
      <w:r>
        <w:fldChar w:fldCharType="end"/>
      </w:r>
      <w:r>
        <w:t xml:space="preserve">. </w:t>
      </w:r>
      <w:r w:rsidRPr="00F55013">
        <w:t xml:space="preserve">Widok </w:t>
      </w:r>
      <w:r>
        <w:t>l</w:t>
      </w:r>
      <w:r w:rsidRPr="00F55013">
        <w:t xml:space="preserve">isty </w:t>
      </w:r>
      <w:r>
        <w:t>w</w:t>
      </w:r>
      <w:r w:rsidRPr="00F55013">
        <w:t xml:space="preserve">niosków o </w:t>
      </w:r>
      <w:r>
        <w:t>p</w:t>
      </w:r>
      <w:r w:rsidRPr="00F55013">
        <w:t>łatność</w:t>
      </w:r>
      <w:bookmarkEnd w:id="1350"/>
    </w:p>
    <w:p w14:paraId="4F17EE77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03C1E2" w14:textId="49168B0E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projekcie: 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zmianę.</w:t>
      </w:r>
    </w:p>
    <w:p w14:paraId="4ADA5040" w14:textId="0970D6AD" w:rsidR="00C21212" w:rsidRDefault="00A27E40" w:rsidP="003731BC">
      <w:pPr>
        <w:keepNext/>
        <w:spacing w:line="360" w:lineRule="auto"/>
        <w:jc w:val="both"/>
      </w:pPr>
      <w:r w:rsidRPr="00A27E40">
        <w:rPr>
          <w:noProof/>
        </w:rPr>
        <w:drawing>
          <wp:inline distT="0" distB="0" distL="0" distR="0" wp14:anchorId="48E86B83" wp14:editId="6E70C666">
            <wp:extent cx="5759450" cy="1797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291A0B" w:rsidRDefault="00C21212" w:rsidP="003731BC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1351" w:name="_Toc19391870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6F4EC8">
        <w:t>Widok górnego bloku danych projektu</w:t>
      </w:r>
      <w:bookmarkEnd w:id="1351"/>
    </w:p>
    <w:p w14:paraId="5A5E4D52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</w:rPr>
      </w:pPr>
    </w:p>
    <w:p w14:paraId="640267AD" w14:textId="42D95E03" w:rsidR="000B331C" w:rsidRPr="00291A0B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Na liście wniosków możesz zobaczyć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podstawowe informacje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wnioskach w projekcie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tj.: 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Okres za jaki zostaje złożony wniosek</w:t>
      </w:r>
      <w:r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lub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</w:t>
      </w:r>
      <w:r w:rsidR="009D6050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wniosku,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został nadany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(widoczny na niebieskiej belce)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(prezentowana na niebieskiej belce </w:t>
      </w:r>
      <w:r w:rsidR="00D503ED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wyłącznie,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jest to wniosek częściowy)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Wniosek za okres od, Wniosek za okres do, Status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Rodzaj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(pole do momentu złożenia wniosku pozostaje puste)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Default="000B331C" w:rsidP="003731B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7D94CDD8">
            <wp:extent cx="5759450" cy="148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521E5A0A" w:rsidR="000B331C" w:rsidRPr="00291A0B" w:rsidRDefault="005322A8" w:rsidP="003731BC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1352" w:name="_Toc19391870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3</w:t>
      </w:r>
      <w:r>
        <w:fldChar w:fldCharType="end"/>
      </w:r>
      <w:r>
        <w:t xml:space="preserve">. </w:t>
      </w:r>
      <w:r w:rsidRPr="000C6884">
        <w:t>Widok szczegółów wybranego wniosku na liście wniosków</w:t>
      </w:r>
      <w:bookmarkEnd w:id="1352"/>
    </w:p>
    <w:p w14:paraId="0B995038" w14:textId="77777777" w:rsidR="005322A8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A33200" w14:textId="0FEF42EF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5322A8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wniosków, dla wybranego wniosku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kliknięciu trzech kropek na niebieskiej belce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masz dostępne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funkcje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5AC1F5C0" w14:textId="0D0D6CDE" w:rsidR="000B331C" w:rsidRPr="004E7097" w:rsidRDefault="000B33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rPrChange w:id="1353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rPrChange w:id="1354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  <w:t>Podgląd wniosku</w:t>
      </w:r>
      <w:r w:rsidR="005322A8" w:rsidRPr="004E7097">
        <w:rPr>
          <w:rFonts w:asciiTheme="majorBidi" w:hAnsiTheme="majorBidi" w:cstheme="majorBidi"/>
          <w:i/>
          <w:iCs/>
          <w:color w:val="000000" w:themeColor="text1"/>
          <w:rPrChange w:id="1355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  <w:t>,</w:t>
      </w:r>
    </w:p>
    <w:p w14:paraId="5DFDB917" w14:textId="57163C37" w:rsidR="000B331C" w:rsidRPr="004E7097" w:rsidRDefault="000B33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rPrChange w:id="1356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rPrChange w:id="1357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  <w:t>Edytuj</w:t>
      </w:r>
      <w:r w:rsidR="005322A8" w:rsidRPr="004E7097">
        <w:rPr>
          <w:rFonts w:asciiTheme="majorBidi" w:hAnsiTheme="majorBidi" w:cstheme="majorBidi"/>
          <w:i/>
          <w:iCs/>
          <w:color w:val="000000" w:themeColor="text1"/>
          <w:rPrChange w:id="1358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  <w:t>.</w:t>
      </w:r>
    </w:p>
    <w:p w14:paraId="1BEF9AB9" w14:textId="77777777" w:rsidR="00D503ED" w:rsidRPr="00D503ED" w:rsidRDefault="00D503ED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7C18595" w14:textId="73C5C3CB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Pozostałe elementy widoku to:</w:t>
      </w:r>
    </w:p>
    <w:p w14:paraId="062E87D0" w14:textId="68E77E00" w:rsidR="000B331C" w:rsidRPr="00291A0B" w:rsidRDefault="000B331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3731BC">
        <w:rPr>
          <w:rFonts w:asciiTheme="majorBidi" w:hAnsiTheme="majorBidi" w:cstheme="majorBidi"/>
          <w:i/>
          <w:iCs/>
          <w:color w:val="000000" w:themeColor="text1"/>
        </w:rPr>
        <w:t>Zarządzanie wnioskiem</w:t>
      </w:r>
      <w:r w:rsidR="00435475">
        <w:rPr>
          <w:rFonts w:asciiTheme="majorBidi" w:hAnsiTheme="majorBidi" w:cstheme="majorBidi"/>
          <w:color w:val="000000" w:themeColor="text1"/>
        </w:rPr>
        <w:t>:</w:t>
      </w:r>
    </w:p>
    <w:p w14:paraId="421CF281" w14:textId="76C00915" w:rsidR="000B331C" w:rsidRPr="00291A0B" w:rsidRDefault="00435475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przypadku projektów nierozliczanych wnioskami częściowymi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dostępne 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wniosek, Utwórz szybki wniosek o zaliczkę.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</w:t>
      </w:r>
    </w:p>
    <w:p w14:paraId="42CC2656" w14:textId="7C4B3C05" w:rsidR="00435475" w:rsidRPr="00291A0B" w:rsidRDefault="000A14AF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j</w:t>
      </w:r>
      <w:r w:rsidR="00435475">
        <w:rPr>
          <w:rFonts w:asciiTheme="majorBidi" w:hAnsiTheme="majorBidi" w:cstheme="majorBidi"/>
          <w:color w:val="000000" w:themeColor="text1"/>
        </w:rPr>
        <w:t>eśli jesteś beneficjentem w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, </w:t>
      </w:r>
      <w:r>
        <w:rPr>
          <w:rFonts w:asciiTheme="majorBidi" w:hAnsiTheme="majorBidi" w:cstheme="majorBidi"/>
          <w:color w:val="000000" w:themeColor="text1"/>
        </w:rPr>
        <w:t>system udostępnia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 funkcje:</w:t>
      </w:r>
      <w:r w:rsidR="00435475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zbiorczy, Utwórz nowy wniosek częściowy, Utwórz szybki wniosek o zaliczkę</w:t>
      </w:r>
      <w:r>
        <w:rPr>
          <w:rFonts w:asciiTheme="majorBidi" w:hAnsiTheme="majorBidi" w:cstheme="majorBidi"/>
          <w:i/>
          <w:iCs/>
          <w:color w:val="000000" w:themeColor="text1"/>
        </w:rPr>
        <w:t>,</w:t>
      </w:r>
    </w:p>
    <w:p w14:paraId="6B9024B0" w14:textId="5FD92E56" w:rsidR="000B331C" w:rsidRPr="00291A0B" w:rsidRDefault="000A14AF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jeśli jesteś realizatorem w projektach </w:t>
      </w:r>
      <w:r w:rsidRPr="00291A0B">
        <w:rPr>
          <w:rFonts w:asciiTheme="majorBidi" w:hAnsiTheme="majorBidi" w:cstheme="majorBidi"/>
          <w:color w:val="000000" w:themeColor="text1"/>
        </w:rPr>
        <w:t>rozliczanych wnioskami częściowymi</w:t>
      </w:r>
      <w:r w:rsidRPr="00291A0B" w:rsidDel="00435475">
        <w:rPr>
          <w:rFonts w:asciiTheme="majorBidi" w:hAnsiTheme="majorBidi" w:cstheme="majorBidi"/>
          <w:color w:val="000000" w:themeColor="text1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przypadku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częściowy, Utwórz szybki wniosek o zaliczkę oraz Wróć do zarządzania projektem.</w:t>
      </w:r>
    </w:p>
    <w:p w14:paraId="0A8304DD" w14:textId="694B4289" w:rsidR="000B331C" w:rsidRPr="00291A0B" w:rsidRDefault="000B331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4E7097">
        <w:rPr>
          <w:rFonts w:asciiTheme="majorBidi" w:hAnsiTheme="majorBidi" w:cstheme="majorBidi"/>
          <w:i/>
          <w:iCs/>
          <w:color w:val="000000" w:themeColor="text1"/>
          <w:rPrChange w:id="1359" w:author="MACIEJEWSKA Agata" w:date="2025-03-26T22:13:00Z">
            <w:rPr>
              <w:rFonts w:asciiTheme="majorBidi" w:hAnsiTheme="majorBidi" w:cstheme="majorBidi"/>
              <w:color w:val="000000" w:themeColor="text1"/>
            </w:rPr>
          </w:rPrChange>
        </w:rPr>
        <w:t>Pokaż wnioski</w:t>
      </w:r>
      <w:r w:rsidR="000A14AF">
        <w:rPr>
          <w:rFonts w:asciiTheme="majorBidi" w:hAnsiTheme="majorBidi" w:cstheme="majorBidi"/>
          <w:color w:val="000000" w:themeColor="text1"/>
        </w:rPr>
        <w:t>:</w:t>
      </w:r>
    </w:p>
    <w:p w14:paraId="5F5E374C" w14:textId="0CC515DD" w:rsidR="000B331C" w:rsidRPr="00291A0B" w:rsidRDefault="000B331C" w:rsidP="00291A0B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711325">
        <w:rPr>
          <w:rFonts w:asciiTheme="majorBidi" w:hAnsiTheme="majorBidi" w:cstheme="majorBidi"/>
          <w:color w:val="000000" w:themeColor="text1"/>
          <w:lang w:eastAsia="en-US"/>
        </w:rPr>
        <w:t>Menu</w:t>
      </w:r>
      <w:r w:rsidRPr="003731BC">
        <w:rPr>
          <w:rFonts w:asciiTheme="majorBidi" w:hAnsiTheme="majorBidi" w:cstheme="majorBidi"/>
          <w:color w:val="000000" w:themeColor="text1"/>
          <w:lang w:eastAsia="en-US"/>
        </w:rPr>
        <w:t xml:space="preserve"> </w:t>
      </w:r>
      <w:r w:rsidR="000A14AF" w:rsidRPr="003731BC">
        <w:rPr>
          <w:rFonts w:asciiTheme="majorBidi" w:hAnsiTheme="majorBidi" w:cstheme="majorBidi"/>
          <w:color w:val="000000" w:themeColor="text1"/>
          <w:lang w:eastAsia="en-US"/>
        </w:rPr>
        <w:t>to zobaczysz</w:t>
      </w:r>
      <w:r w:rsidR="000A14AF">
        <w:rPr>
          <w:rFonts w:asciiTheme="majorBidi" w:hAnsiTheme="majorBidi" w:cstheme="majorBidi"/>
          <w:i/>
          <w:iCs/>
          <w:color w:val="000000" w:themeColor="text1"/>
          <w:lang w:eastAsia="en-US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wyłącznie 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w projektach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rozliczanych wnioskami częściowymi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. Umożliwi Ci ono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przełączanie się między listą wniosków zbiorczych </w:t>
      </w:r>
      <w:r w:rsidR="004E20C7">
        <w:rPr>
          <w:rFonts w:asciiTheme="majorBidi" w:hAnsiTheme="majorBidi" w:cstheme="majorBidi"/>
          <w:color w:val="000000" w:themeColor="text1"/>
          <w:lang w:eastAsia="en-US"/>
        </w:rPr>
        <w:t>i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D503ED" w:rsidRDefault="000B331C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Składa się z dwóch pozycji: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Wnioski zbiorcze, Wnioski częściowe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. </w:t>
      </w:r>
    </w:p>
    <w:p w14:paraId="4CFA59AE" w14:textId="1757037C" w:rsidR="000B331C" w:rsidRPr="00BE2CEE" w:rsidRDefault="000B331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>Liczba wyników widoczna na głównej belce widoku informuje o liczbie wyszukanych elementów.</w:t>
      </w:r>
    </w:p>
    <w:p w14:paraId="3B4F4D97" w14:textId="3D1A45D6" w:rsidR="000B331C" w:rsidRPr="00BE2CEE" w:rsidRDefault="000B331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 xml:space="preserve">Liczba wyników na stronie określa, ile elementów będzie wyświetlanych na stronie </w:t>
      </w:r>
      <w:r w:rsidR="009C42E9" w:rsidRPr="00BE2CEE">
        <w:rPr>
          <w:rFonts w:asciiTheme="majorBidi" w:hAnsiTheme="majorBidi" w:cstheme="majorBidi"/>
          <w:color w:val="000000" w:themeColor="text1"/>
        </w:rPr>
        <w:t>i</w:t>
      </w:r>
      <w:r w:rsidR="009C42E9">
        <w:rPr>
          <w:rFonts w:asciiTheme="majorBidi" w:hAnsiTheme="majorBidi" w:cstheme="majorBidi"/>
          <w:color w:val="000000" w:themeColor="text1"/>
        </w:rPr>
        <w:t> </w:t>
      </w:r>
      <w:r w:rsidRPr="00BE2CEE">
        <w:rPr>
          <w:rFonts w:asciiTheme="majorBidi" w:hAnsiTheme="majorBidi" w:cstheme="majorBidi"/>
          <w:color w:val="000000" w:themeColor="text1"/>
        </w:rPr>
        <w:t>może być ograniczona przez wartości 10, 20, 40, 60, 80 lub 100.</w:t>
      </w:r>
    </w:p>
    <w:p w14:paraId="52814CB3" w14:textId="7A1C141F" w:rsidR="00AF673D" w:rsidRPr="003731BC" w:rsidRDefault="000B331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lastRenderedPageBreak/>
        <w:t>Panel sortowania i filtrowania - domyślnie panel jest zwinięty, po</w:t>
      </w:r>
      <w:r w:rsidR="004E20C7">
        <w:rPr>
          <w:rFonts w:asciiTheme="majorBidi" w:hAnsiTheme="majorBidi" w:cstheme="majorBidi"/>
          <w:color w:val="000000" w:themeColor="text1"/>
        </w:rPr>
        <w:t xml:space="preserve"> jego</w:t>
      </w:r>
      <w:r w:rsidRPr="00BE2CEE">
        <w:rPr>
          <w:rFonts w:asciiTheme="majorBidi" w:hAnsiTheme="majorBidi" w:cstheme="majorBidi"/>
          <w:color w:val="000000" w:themeColor="text1"/>
        </w:rPr>
        <w:t xml:space="preserve"> rozwinięciu użytkownik uzyskuje dostęp do </w:t>
      </w:r>
      <w:r w:rsidR="00AF673D">
        <w:rPr>
          <w:rFonts w:asciiTheme="majorBidi" w:hAnsiTheme="majorBidi" w:cstheme="majorBidi"/>
          <w:color w:val="000000" w:themeColor="text1"/>
        </w:rPr>
        <w:t>kryteriów filtrowania. Działanie panelu opisujemy szerzej w instrukcji dla obszaru tematycznego Projekty.</w:t>
      </w:r>
    </w:p>
    <w:p w14:paraId="4A534065" w14:textId="7D6B7F76" w:rsidR="00AF673D" w:rsidRDefault="000B331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Dodatkowy checkbox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Pokaż tylko moje wnioski</w:t>
      </w:r>
      <w:r w:rsidR="00AF673D">
        <w:rPr>
          <w:rFonts w:asciiTheme="majorBidi" w:hAnsiTheme="majorBidi" w:cstheme="majorBidi"/>
          <w:color w:val="000000" w:themeColor="text1"/>
        </w:rPr>
        <w:t xml:space="preserve"> zobaczysz tylko wtedy, gdy jako beneficjent przeglądasz listę wniosków częściowych.</w:t>
      </w:r>
    </w:p>
    <w:p w14:paraId="5FC75117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035ADB1" w14:textId="0409E239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360" w:name="_Toc193918675"/>
      <w:r w:rsidRPr="00291A0B">
        <w:rPr>
          <w:rFonts w:asciiTheme="majorBidi" w:hAnsiTheme="majorBidi"/>
          <w:color w:val="000000" w:themeColor="text1"/>
        </w:rPr>
        <w:t xml:space="preserve">Tworzenie </w:t>
      </w:r>
      <w:r w:rsidR="00AA748B">
        <w:rPr>
          <w:rFonts w:asciiTheme="majorBidi" w:hAnsiTheme="majorBidi"/>
          <w:color w:val="000000" w:themeColor="text1"/>
        </w:rPr>
        <w:t>w</w:t>
      </w:r>
      <w:r w:rsidR="00AA748B" w:rsidRPr="00291A0B">
        <w:rPr>
          <w:rFonts w:asciiTheme="majorBidi" w:hAnsiTheme="majorBidi"/>
          <w:color w:val="000000" w:themeColor="text1"/>
        </w:rPr>
        <w:t xml:space="preserve">niosku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AA748B">
        <w:rPr>
          <w:rFonts w:asciiTheme="majorBidi" w:hAnsiTheme="majorBidi"/>
          <w:color w:val="000000" w:themeColor="text1"/>
        </w:rPr>
        <w:t>p</w:t>
      </w:r>
      <w:r w:rsidR="00AA748B" w:rsidRPr="00291A0B">
        <w:rPr>
          <w:rFonts w:asciiTheme="majorBidi" w:hAnsiTheme="majorBidi"/>
          <w:color w:val="000000" w:themeColor="text1"/>
        </w:rPr>
        <w:t>łatność</w:t>
      </w:r>
      <w:bookmarkEnd w:id="1360"/>
    </w:p>
    <w:p w14:paraId="6E95A03E" w14:textId="7D316A4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68F55CA" w14:textId="4138D1D9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realizatorem, to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projektach rozliczanych wnioskami częściowymi,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tworzyć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>wnioski częściowe.</w:t>
      </w:r>
    </w:p>
    <w:p w14:paraId="12DAC280" w14:textId="00BBC168" w:rsidR="009C42E9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tworzenia nowego wniosku o płatność wskaż,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 rodzaj wniosku chce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utworzyć.</w:t>
      </w:r>
    </w:p>
    <w:p w14:paraId="6F24FAD9" w14:textId="0269A8A1" w:rsidR="000B331C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</w:t>
      </w:r>
      <w:r w:rsidR="00404853"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="0040485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wyboru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291A0B" w:rsidRDefault="000B331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zaliczkowy,</w:t>
      </w:r>
    </w:p>
    <w:p w14:paraId="51185B3A" w14:textId="77777777" w:rsidR="000B331C" w:rsidRPr="00291A0B" w:rsidRDefault="000B331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refundacyjny,</w:t>
      </w:r>
    </w:p>
    <w:p w14:paraId="2E7091D2" w14:textId="77777777" w:rsidR="000B331C" w:rsidRPr="00291A0B" w:rsidRDefault="000B331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rozliczający zaliczkę,</w:t>
      </w:r>
    </w:p>
    <w:p w14:paraId="2F96DF49" w14:textId="77777777" w:rsidR="000B331C" w:rsidRPr="00291A0B" w:rsidRDefault="000B331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sprawozdawczy,</w:t>
      </w:r>
    </w:p>
    <w:p w14:paraId="4A00BDA0" w14:textId="77777777" w:rsidR="000B331C" w:rsidRPr="00291A0B" w:rsidRDefault="000B331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końcowy.</w:t>
      </w:r>
    </w:p>
    <w:p w14:paraId="31F02AEA" w14:textId="06AABFA1" w:rsidR="007E28EE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łączyć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ze sobą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różn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rodzaj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wniosku.</w:t>
      </w:r>
    </w:p>
    <w:p w14:paraId="15F3D912" w14:textId="5F862B6C" w:rsidR="000B331C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Default="000B331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34352384">
            <wp:extent cx="5709662" cy="2711303"/>
            <wp:effectExtent l="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7E65867E" w:rsidR="000B331C" w:rsidRPr="00291A0B" w:rsidRDefault="00073106" w:rsidP="003731BC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1361" w:name="_Toc19391870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4</w:t>
      </w:r>
      <w:r>
        <w:fldChar w:fldCharType="end"/>
      </w:r>
      <w:r>
        <w:t xml:space="preserve">. </w:t>
      </w:r>
      <w:r w:rsidRPr="00851D54">
        <w:t>Widok ekranu tworzenia wniosku o płatność</w:t>
      </w:r>
      <w:bookmarkEnd w:id="1361"/>
    </w:p>
    <w:p w14:paraId="6212A3F1" w14:textId="1E5BFA77" w:rsidR="00711325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Wskazujesz także okres, za jaki składasz wniosek. Na podstawie ostatniego wniosku o płatność system podpowiada Ci datę jaką wpisać w polu </w:t>
      </w:r>
      <w:r w:rsidRPr="003731B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Wniosek za okres od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0BAE5C8" w14:textId="362E5931" w:rsidR="007E69CF" w:rsidRDefault="000B331C" w:rsidP="007E69C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3731B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E69CF">
        <w:rPr>
          <w:rFonts w:asciiTheme="majorBidi" w:hAnsiTheme="majorBidi" w:cstheme="majorBidi"/>
          <w:color w:val="000000" w:themeColor="text1"/>
          <w:sz w:val="24"/>
          <w:szCs w:val="24"/>
        </w:rPr>
        <w:t>Przy tworzeniu wniosków zbiorczych dodatkowo musisz wskazać wnioski częściowe, w oparciu o które go tworzysz.</w:t>
      </w:r>
    </w:p>
    <w:p w14:paraId="038EC0D4" w14:textId="75CDD427" w:rsidR="000B331C" w:rsidRPr="00291A0B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7462416B" w:rsidR="00FF2492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wartości w polach naruszają reguły walidacyjne,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reguły walidacyjnej albo blokuje możliwość utworzenia wniosku albo prezentuje komunikat ostrzegawczy z prośbą o potwierdzenie czy wprowadzone wartości na pewno są prawidłowe. </w:t>
      </w:r>
    </w:p>
    <w:p w14:paraId="329909BE" w14:textId="2F2DB784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Utworzony wniosek o płatność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otrzymuje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1C82991C" w:rsidR="007E69CF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Ci także utworzenie wniosku zaliczkowego poprzez tzw. szybką ścieżkę., dzięki której sprawnie zawnioskujesz o zaliczkę do instytucji. Po skorzystaniu z tej funkcji system wyświetla Ci uproszczony formularz wniosku, na którym uzupełniasz wyłącznie okres sprawozdawczy i kwotę wnioskowanej zaliczki. Taki wniosek możesz od razu podpisać i złożyć do instytucji.</w:t>
      </w:r>
    </w:p>
    <w:p w14:paraId="45A2E6F0" w14:textId="77777777" w:rsidR="007E69CF" w:rsidRPr="00291A0B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E02E36C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 przypadku projektów rozliczanych wnioskami częściowymi tworzenie wniosku zaliczkowego szybką ścieżką pozwala Beneficjentowi złożyć wniosek bez konieczności wskazywania dla niego wniosków częściowych.</w:t>
      </w:r>
    </w:p>
    <w:p w14:paraId="501EF0DD" w14:textId="72FF5F38" w:rsidR="00073106" w:rsidRDefault="00404853">
      <w:pPr>
        <w:keepNext/>
        <w:spacing w:line="360" w:lineRule="auto"/>
        <w:jc w:val="both"/>
      </w:pPr>
      <w:r w:rsidRPr="00404853">
        <w:rPr>
          <w:noProof/>
        </w:rPr>
        <w:drawing>
          <wp:inline distT="0" distB="0" distL="0" distR="0" wp14:anchorId="49F4DEDB" wp14:editId="64596564">
            <wp:extent cx="5759450" cy="30302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Default="00073106" w:rsidP="00073106">
      <w:pPr>
        <w:pStyle w:val="Legenda"/>
        <w:jc w:val="both"/>
      </w:pPr>
      <w:bookmarkStart w:id="1362" w:name="_Toc19391870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r w:rsidRPr="00753F9D">
        <w:t>Widok ekranu tworzenia szybkiego wniosku o zaliczkę</w:t>
      </w:r>
      <w:bookmarkEnd w:id="1362"/>
    </w:p>
    <w:p w14:paraId="2939B476" w14:textId="77777777" w:rsidR="00073106" w:rsidRDefault="00073106" w:rsidP="003731BC"/>
    <w:p w14:paraId="3F9A95E8" w14:textId="77777777" w:rsidR="00404853" w:rsidRDefault="00404853" w:rsidP="003731BC"/>
    <w:p w14:paraId="19979F06" w14:textId="77777777" w:rsidR="00404853" w:rsidRPr="003731BC" w:rsidRDefault="00404853" w:rsidP="003731BC"/>
    <w:p w14:paraId="6BC6F417" w14:textId="250EEF12" w:rsidR="000B331C" w:rsidRPr="00291A0B" w:rsidRDefault="002030A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363" w:name="_Toc193918676"/>
      <w:r w:rsidRPr="00291A0B">
        <w:rPr>
          <w:rFonts w:asciiTheme="majorBidi" w:hAnsiTheme="majorBidi"/>
          <w:color w:val="000000" w:themeColor="text1"/>
        </w:rPr>
        <w:t>Podgląd wniosku</w:t>
      </w:r>
      <w:bookmarkEnd w:id="1363"/>
    </w:p>
    <w:p w14:paraId="48F650FE" w14:textId="2C8DF6BE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5687232" w14:textId="77777777" w:rsidR="002030AC" w:rsidRPr="00291A0B" w:rsidRDefault="002030AC" w:rsidP="00291A0B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Informacje o projekcie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12F1AAEE" w14:textId="012E88D2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 górnej części widoku znajduje się sekcja podstawowych danych wniosku.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 się z </w:t>
      </w:r>
      <w:r w:rsidR="00D503ED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następujących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Numer wniosku (lub numer projektu, jeśli wniosek nie posiada numeru)</w:t>
      </w:r>
    </w:p>
    <w:p w14:paraId="48E83656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Status wniosku</w:t>
      </w:r>
    </w:p>
    <w:p w14:paraId="0F794F2C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od </w:t>
      </w:r>
    </w:p>
    <w:p w14:paraId="3BDEFADD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do </w:t>
      </w:r>
    </w:p>
    <w:p w14:paraId="744ACCBE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Rodzaj wniosku </w:t>
      </w:r>
    </w:p>
    <w:p w14:paraId="749D9AC4" w14:textId="77777777" w:rsidR="002030AC" w:rsidRPr="00D503ED" w:rsidRDefault="002030A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Data złożenia wniosku</w:t>
      </w:r>
    </w:p>
    <w:p w14:paraId="60D980D9" w14:textId="4822E73B" w:rsidR="00F72AFF" w:rsidRDefault="002030A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t xml:space="preserve"> </w:t>
      </w:r>
      <w:r w:rsidR="00404853" w:rsidRPr="0040485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7E0D8E7B" wp14:editId="580315BB">
            <wp:extent cx="5759450" cy="160464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291A0B" w:rsidRDefault="00F72AFF" w:rsidP="003731BC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1364" w:name="_Toc19391870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r w:rsidRPr="0010085F">
        <w:t>Widok sekcji z podstawowymi informacjami o wniosku</w:t>
      </w:r>
      <w:bookmarkEnd w:id="1364"/>
    </w:p>
    <w:p w14:paraId="52FCEE80" w14:textId="7FD16054" w:rsidR="002030AC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Każdorazowo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jak wchodzisz na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sprawdza czy </w:t>
      </w:r>
      <w:r w:rsidR="007E0017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dane projektu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uległy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zmianie. Jeśli wystąpiły zmiany w projekcie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mające wpływ na Twój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zostaniesz o tym poinformowany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komunikat. Zyskuje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funkcję </w:t>
      </w:r>
      <w:r w:rsidR="00F72AFF" w:rsidRPr="003731B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Aktualizuj dane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dostępną w menu </w:t>
      </w:r>
      <w:r w:rsidR="00F72AFF" w:rsidRPr="003731B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E3921FE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14A0B85" w14:textId="77777777" w:rsidR="00D95325" w:rsidRPr="00291A0B" w:rsidRDefault="00D95325" w:rsidP="00BE2CEE">
      <w:pPr>
        <w:pStyle w:val="Nagwek3"/>
        <w:spacing w:line="360" w:lineRule="auto"/>
        <w:ind w:left="709" w:hanging="709"/>
        <w:jc w:val="both"/>
        <w:rPr>
          <w:rFonts w:asciiTheme="majorBidi" w:hAnsiTheme="majorBidi"/>
        </w:rPr>
      </w:pPr>
      <w:bookmarkStart w:id="1365" w:name="_Toc94283461"/>
      <w:bookmarkStart w:id="1366" w:name="_Toc193918677"/>
      <w:r w:rsidRPr="00291A0B">
        <w:rPr>
          <w:rFonts w:asciiTheme="majorBidi" w:hAnsiTheme="majorBidi"/>
        </w:rPr>
        <w:t>Menu Zarządzanie wnioskiem</w:t>
      </w:r>
      <w:bookmarkEnd w:id="1365"/>
      <w:bookmarkEnd w:id="1366"/>
    </w:p>
    <w:p w14:paraId="20A8DBC3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0397A4" w14:textId="1E697213" w:rsidR="00D95325" w:rsidRPr="00BE2CEE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 To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jakie operacje są dostępne w tym menu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zależy 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m.in.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czynników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>takich jak: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jakim statusie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aktualnie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także od 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>Twoich uprawnień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9DD3336" w14:textId="765A1570" w:rsidR="00D95325" w:rsidRPr="00BE2CEE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Funkcje</w:t>
      </w:r>
      <w:r w:rsidR="00D95325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dostępne w menu </w:t>
      </w:r>
      <w:r w:rsidR="00D95325"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367" w:author="MACIEJEWSKA Agata" w:date="2025-03-26T22:15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>Zarządzanie wnioskiem</w:t>
      </w:r>
      <w:r w:rsidR="00D95325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0A0758D5" w14:textId="6E6F4A83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Zmień okres / rodzaj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funkcja przenosi do początkowego widoku tworzenia </w:t>
      </w:r>
      <w:r w:rsidR="001B3639">
        <w:rPr>
          <w:rFonts w:asciiTheme="majorBidi" w:hAnsiTheme="majorBidi" w:cstheme="majorBidi"/>
          <w:color w:val="000000" w:themeColor="text1"/>
        </w:rPr>
        <w:t>w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niosku </w:t>
      </w:r>
      <w:r w:rsidRPr="00291A0B">
        <w:rPr>
          <w:rFonts w:asciiTheme="majorBidi" w:hAnsiTheme="majorBidi" w:cstheme="majorBidi"/>
          <w:color w:val="000000" w:themeColor="text1"/>
        </w:rPr>
        <w:t xml:space="preserve">o </w:t>
      </w:r>
      <w:r w:rsidR="001B3639">
        <w:rPr>
          <w:rFonts w:asciiTheme="majorBidi" w:hAnsiTheme="majorBidi" w:cstheme="majorBidi"/>
          <w:color w:val="000000" w:themeColor="text1"/>
        </w:rPr>
        <w:t>p</w:t>
      </w:r>
      <w:r w:rsidR="001B3639" w:rsidRPr="00291A0B">
        <w:rPr>
          <w:rFonts w:asciiTheme="majorBidi" w:hAnsiTheme="majorBidi" w:cstheme="majorBidi"/>
          <w:color w:val="000000" w:themeColor="text1"/>
        </w:rPr>
        <w:t>łatność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56E7944E" w14:textId="5651A0F8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Podpisz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Złóż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powoduje przekazanie wniosku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3B149D8B" w14:textId="13DD9157" w:rsidR="00D95325" w:rsidRPr="0003054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054B">
        <w:rPr>
          <w:rFonts w:asciiTheme="majorBidi" w:hAnsiTheme="majorBidi" w:cstheme="majorBidi"/>
          <w:i/>
          <w:iCs/>
          <w:color w:val="000000" w:themeColor="text1"/>
        </w:rPr>
        <w:t xml:space="preserve">Popraw </w:t>
      </w:r>
      <w:r w:rsidR="00D503ED" w:rsidRPr="0003054B">
        <w:rPr>
          <w:rFonts w:asciiTheme="majorBidi" w:hAnsiTheme="majorBidi" w:cstheme="majorBidi"/>
          <w:i/>
          <w:iCs/>
          <w:color w:val="000000" w:themeColor="text1"/>
        </w:rPr>
        <w:t>wniosek</w:t>
      </w:r>
      <w:r w:rsidR="00D503ED" w:rsidRPr="0003054B">
        <w:rPr>
          <w:rFonts w:asciiTheme="majorBidi" w:hAnsiTheme="majorBidi" w:cstheme="majorBidi"/>
          <w:color w:val="000000" w:themeColor="text1"/>
        </w:rPr>
        <w:t xml:space="preserve"> –</w:t>
      </w:r>
      <w:r w:rsidRPr="0003054B">
        <w:rPr>
          <w:rFonts w:asciiTheme="majorBidi" w:hAnsiTheme="majorBidi" w:cstheme="majorBidi"/>
          <w:color w:val="000000" w:themeColor="text1"/>
        </w:rPr>
        <w:t xml:space="preserve"> funkcja powoduje utworzenie wniosku w nowej wersji, </w:t>
      </w:r>
      <w:r w:rsidR="009C42E9" w:rsidRPr="0003054B">
        <w:rPr>
          <w:rFonts w:asciiTheme="majorBidi" w:hAnsiTheme="majorBidi" w:cstheme="majorBidi"/>
          <w:color w:val="000000" w:themeColor="text1"/>
        </w:rPr>
        <w:t>z </w:t>
      </w:r>
      <w:r w:rsidRPr="0003054B">
        <w:rPr>
          <w:rFonts w:asciiTheme="majorBidi" w:hAnsiTheme="majorBidi" w:cstheme="majorBidi"/>
          <w:color w:val="000000" w:themeColor="text1"/>
        </w:rPr>
        <w:t>możliwością jej edycji</w:t>
      </w:r>
      <w:r w:rsidR="001B3639">
        <w:rPr>
          <w:rFonts w:asciiTheme="majorBidi" w:hAnsiTheme="majorBidi" w:cstheme="majorBidi"/>
          <w:color w:val="000000" w:themeColor="text1"/>
        </w:rPr>
        <w:t>. Pokaże się tylko wtedy, kiedy instytucja rozliczająca Twój wniosek zwróci Ci go w celu poprawy,</w:t>
      </w:r>
    </w:p>
    <w:p w14:paraId="309BF9F2" w14:textId="3E8A6A3E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Zatwierdź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- 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6AD08EEE" w14:textId="38659B95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lastRenderedPageBreak/>
        <w:t>Cofnij zatwierdzanie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5E082E61" w14:textId="17ECA448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Przekaż wniosek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7AE82B0F" w14:textId="49756184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przekazywanie wniosku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37C8C6E6" w14:textId="4FCDEAB2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Sprawdź poprawność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pozwala sprawdzić poprawność wprowadzonych na wniosku wartości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2C83477D" w14:textId="29B17CD1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Usuń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dla </w:t>
      </w:r>
      <w:r w:rsidR="00D503ED" w:rsidRPr="00291A0B">
        <w:rPr>
          <w:rFonts w:asciiTheme="majorBidi" w:hAnsiTheme="majorBidi" w:cstheme="majorBidi"/>
          <w:color w:val="000000" w:themeColor="text1"/>
        </w:rPr>
        <w:t>wniosku,</w:t>
      </w:r>
      <w:r w:rsidRPr="00291A0B">
        <w:rPr>
          <w:rFonts w:asciiTheme="majorBidi" w:hAnsiTheme="majorBidi" w:cstheme="majorBidi"/>
          <w:color w:val="000000" w:themeColor="text1"/>
        </w:rPr>
        <w:t xml:space="preserve"> który nie został jeszcze złożony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1EB53679" w14:textId="5C880AFD" w:rsidR="00D95325" w:rsidRPr="00291A0B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Aktualizuj dane we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w </w:t>
      </w:r>
      <w:r w:rsidR="00D503ED" w:rsidRPr="00291A0B">
        <w:rPr>
          <w:rFonts w:asciiTheme="majorBidi" w:hAnsiTheme="majorBidi" w:cstheme="majorBidi"/>
          <w:color w:val="000000" w:themeColor="text1"/>
        </w:rPr>
        <w:t>przypadku,</w:t>
      </w:r>
      <w:r w:rsidRPr="00291A0B">
        <w:rPr>
          <w:rFonts w:asciiTheme="majorBidi" w:hAnsiTheme="majorBidi" w:cstheme="majorBidi"/>
          <w:color w:val="000000" w:themeColor="text1"/>
        </w:rPr>
        <w:t xml:space="preserve"> gdy zmianie uległy dane projektu</w:t>
      </w:r>
    </w:p>
    <w:p w14:paraId="4568CF2E" w14:textId="7072DC81" w:rsidR="00DA1C9F" w:rsidRPr="003731BC" w:rsidRDefault="00D9532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Lista wersji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Default="00DA1C9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D5BD67" w14:textId="77777777" w:rsidR="00404853" w:rsidRDefault="004048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F0A803" w14:textId="77777777" w:rsidR="00404853" w:rsidRPr="00291A0B" w:rsidRDefault="004048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617F64" w14:textId="6A1A73C2" w:rsidR="00D95325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68" w:name="_Toc94283462"/>
      <w:bookmarkStart w:id="1369" w:name="_Toc193918678"/>
      <w:r w:rsidRPr="00291A0B">
        <w:rPr>
          <w:rFonts w:asciiTheme="majorBidi" w:hAnsiTheme="majorBidi"/>
        </w:rPr>
        <w:t>Menu Przejdź do innego bloku danych</w:t>
      </w:r>
      <w:bookmarkEnd w:id="1368"/>
      <w:bookmarkEnd w:id="1369"/>
    </w:p>
    <w:p w14:paraId="13D7D03E" w14:textId="77777777" w:rsidR="00D503ED" w:rsidRPr="00D503ED" w:rsidRDefault="00D503ED" w:rsidP="00D503ED"/>
    <w:p w14:paraId="3AA992B7" w14:textId="0BF01F0E" w:rsidR="00D95325" w:rsidRDefault="00D95325" w:rsidP="00817B18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przemieszczanie się </w:t>
      </w:r>
      <w:r w:rsidR="002F483B">
        <w:rPr>
          <w:rFonts w:asciiTheme="majorBidi" w:hAnsiTheme="majorBidi" w:cstheme="majorBidi"/>
          <w:color w:val="000000" w:themeColor="text1"/>
          <w:sz w:val="24"/>
          <w:szCs w:val="24"/>
        </w:rPr>
        <w:t>po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między blokami wniosku poprzez menu </w:t>
      </w: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370" w:author="MACIEJEWSKA Agata" w:date="2025-03-26T22:14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Przejdź do innego bloku danych</w:t>
      </w:r>
      <w:r w:rsidR="002F483B"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371" w:author="MACIEJEWSKA Agata" w:date="2025-03-26T22:14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 xml:space="preserve">.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>rodzaju wniosku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91F6940" w14:textId="77777777" w:rsidR="00E66594" w:rsidRPr="00D503ED" w:rsidRDefault="00E66594" w:rsidP="00E66594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bookmarkStart w:id="1372" w:name="_Toc90048911"/>
      <w:bookmarkStart w:id="1373" w:name="_Toc90988129"/>
      <w:bookmarkStart w:id="1374" w:name="_Toc90988198"/>
      <w:bookmarkStart w:id="1375" w:name="_Toc91097168"/>
      <w:bookmarkStart w:id="1376" w:name="_Toc93501743"/>
      <w:bookmarkStart w:id="1377" w:name="_Toc93675789"/>
      <w:bookmarkStart w:id="1378" w:name="_Toc94283463"/>
      <w:bookmarkStart w:id="1379" w:name="_Toc110603245"/>
      <w:bookmarkStart w:id="1380" w:name="_Toc110606506"/>
      <w:bookmarkStart w:id="1381" w:name="_Toc110609086"/>
      <w:bookmarkStart w:id="1382" w:name="_Toc110611545"/>
      <w:bookmarkStart w:id="1383" w:name="_Toc90048912"/>
      <w:bookmarkStart w:id="1384" w:name="_Toc90988130"/>
      <w:bookmarkStart w:id="1385" w:name="_Toc90988199"/>
      <w:bookmarkStart w:id="1386" w:name="_Toc91097169"/>
      <w:bookmarkStart w:id="1387" w:name="_Toc93501744"/>
      <w:bookmarkStart w:id="1388" w:name="_Toc93675790"/>
      <w:bookmarkStart w:id="1389" w:name="_Toc94283464"/>
      <w:bookmarkStart w:id="1390" w:name="_Toc110603246"/>
      <w:bookmarkStart w:id="1391" w:name="_Toc110606507"/>
      <w:bookmarkStart w:id="1392" w:name="_Toc110609087"/>
      <w:bookmarkStart w:id="1393" w:name="_Toc110611546"/>
      <w:bookmarkStart w:id="1394" w:name="_Toc90048913"/>
      <w:bookmarkStart w:id="1395" w:name="_Toc90988131"/>
      <w:bookmarkStart w:id="1396" w:name="_Toc90988200"/>
      <w:bookmarkStart w:id="1397" w:name="_Toc91097170"/>
      <w:bookmarkStart w:id="1398" w:name="_Toc93501745"/>
      <w:bookmarkStart w:id="1399" w:name="_Toc93675791"/>
      <w:bookmarkStart w:id="1400" w:name="_Toc94283465"/>
      <w:bookmarkStart w:id="1401" w:name="_Toc110603247"/>
      <w:bookmarkStart w:id="1402" w:name="_Toc110606508"/>
      <w:bookmarkStart w:id="1403" w:name="_Toc110609088"/>
      <w:bookmarkStart w:id="1404" w:name="_Toc110611547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D503ED" w:rsidRDefault="00E66594" w:rsidP="00E66594"/>
    <w:p w14:paraId="588A9DC2" w14:textId="77777777" w:rsidR="00E66594" w:rsidRPr="00D503ED" w:rsidRDefault="00E66594" w:rsidP="00E665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niosku zaliczkowego to:</w:t>
      </w:r>
    </w:p>
    <w:p w14:paraId="58D30666" w14:textId="77777777" w:rsidR="00E66594" w:rsidRPr="00D503ED" w:rsidRDefault="00E66594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2A9589D" w14:textId="25B9458B" w:rsidR="00E66594" w:rsidRDefault="00E66594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4FADBC6A" w14:textId="77777777" w:rsidR="00E66594" w:rsidRPr="003731BC" w:rsidRDefault="00E66594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3558C4" w14:textId="6AD92680" w:rsidR="00A16E0F" w:rsidRPr="00D503ED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Menu Przejdź do innego bloku danych –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niosek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r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efundacyjny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:</w:t>
      </w:r>
    </w:p>
    <w:p w14:paraId="47D2773E" w14:textId="77777777" w:rsidR="00A16E0F" w:rsidRPr="003731BC" w:rsidRDefault="00A16E0F" w:rsidP="003731BC">
      <w:pPr>
        <w:rPr>
          <w:rFonts w:asciiTheme="majorBidi" w:hAnsiTheme="majorBidi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38DA7B1" w:rsidR="00A16E0F" w:rsidRPr="00D503ED" w:rsidRDefault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16E0F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Bloki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>efundacyjnego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6C5B0358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Informacje o projekcie</w:t>
      </w:r>
    </w:p>
    <w:p w14:paraId="7A9C39FB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6694B7E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Wskaźniki projektu</w:t>
      </w:r>
    </w:p>
    <w:p w14:paraId="2081FD9D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Zestawienie dokumentów</w:t>
      </w:r>
    </w:p>
    <w:p w14:paraId="35EB2589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190BC6C6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Zwroty/korekty</w:t>
      </w:r>
    </w:p>
    <w:p w14:paraId="73D550C6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5988BAA2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Dochód</w:t>
      </w:r>
    </w:p>
    <w:p w14:paraId="6D6CB8AF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Oświadczenia</w:t>
      </w:r>
    </w:p>
    <w:p w14:paraId="7EF5F7A0" w14:textId="77777777" w:rsidR="00A16E0F" w:rsidRPr="00291A0B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Podsumowanie</w:t>
      </w:r>
    </w:p>
    <w:p w14:paraId="3D299E40" w14:textId="61C319FF" w:rsidR="00A16E0F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Załączniki</w:t>
      </w:r>
    </w:p>
    <w:p w14:paraId="14C93344" w14:textId="77777777" w:rsidR="00A16E0F" w:rsidRPr="003731BC" w:rsidRDefault="00A16E0F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EC09CD6" w14:textId="77777777" w:rsidR="00A16E0F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D503ED" w:rsidRDefault="00A16E0F" w:rsidP="00A16E0F"/>
    <w:p w14:paraId="25AB138A" w14:textId="77777777" w:rsidR="00A16E0F" w:rsidRPr="00D503ED" w:rsidRDefault="00A16E0F" w:rsidP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4139EC">
        <w:rPr>
          <w:rFonts w:asciiTheme="majorBidi" w:hAnsiTheme="majorBidi" w:cstheme="majorBidi"/>
          <w:color w:val="000000" w:themeColor="text1"/>
          <w:sz w:val="24"/>
          <w:szCs w:val="24"/>
        </w:rPr>
        <w:t>niosku rozliczającego zaliczkę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2F195798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7A42407A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AB0757D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3E982F47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Zestawienie dokumentów</w:t>
      </w:r>
    </w:p>
    <w:p w14:paraId="6F5A7BB9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7D496C9A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14:paraId="04D84EA7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794E1623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Rozliczenie zaliczek</w:t>
      </w:r>
    </w:p>
    <w:p w14:paraId="43B422C4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Dochód</w:t>
      </w:r>
    </w:p>
    <w:p w14:paraId="70A6A253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43AE4449" w14:textId="77777777" w:rsidR="00A16E0F" w:rsidRPr="00D503ED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0F7E815C" w14:textId="03355BED" w:rsidR="00A16E0F" w:rsidRDefault="00A16E0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31143ABC" w14:textId="77777777" w:rsidR="00A16E0F" w:rsidRPr="003731BC" w:rsidRDefault="00A16E0F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0756AE" w14:textId="00A083E5" w:rsidR="00D95325" w:rsidRPr="00D503ED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D503ED" w:rsidRDefault="00D503ED" w:rsidP="00D503ED"/>
    <w:p w14:paraId="4A950789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Bloki danych dostępne dla Wniosku sprawozdawczego to:</w:t>
      </w:r>
    </w:p>
    <w:p w14:paraId="524EE0B2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70EE2E8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123BABE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62BFEA68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14:paraId="77907A62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7CB4034D" w14:textId="77777777" w:rsidR="00D95325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70193839" w14:textId="2492BD67" w:rsidR="00D503ED" w:rsidRPr="00D503ED" w:rsidRDefault="00D95325">
      <w:pPr>
        <w:pStyle w:val="Akapitzlist"/>
        <w:numPr>
          <w:ilvl w:val="0"/>
          <w:numId w:val="15"/>
        </w:numPr>
        <w:spacing w:line="360" w:lineRule="auto"/>
        <w:jc w:val="both"/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268DDC8E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CB5E83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36516E0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2B6341" w14:textId="77777777" w:rsidR="00D95325" w:rsidRPr="00291A0B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405" w:name="_Toc94283466"/>
      <w:bookmarkStart w:id="1406" w:name="_Toc193918679"/>
      <w:r w:rsidRPr="00291A0B">
        <w:rPr>
          <w:rFonts w:asciiTheme="majorBidi" w:hAnsiTheme="majorBidi"/>
          <w:color w:val="000000" w:themeColor="text1"/>
        </w:rPr>
        <w:t>Bloki wniosku o płatność</w:t>
      </w:r>
      <w:bookmarkEnd w:id="1405"/>
      <w:bookmarkEnd w:id="1406"/>
    </w:p>
    <w:p w14:paraId="3800E55B" w14:textId="77777777" w:rsidR="000375AE" w:rsidRDefault="000375A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38B69F6" w14:textId="491D4372" w:rsidR="00D95325" w:rsidRPr="000375AE" w:rsidRDefault="00D95325" w:rsidP="000375AE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Dane na wniosku o płatność </w:t>
      </w:r>
      <w:r w:rsidR="0053070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są 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podzielone na bloki,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między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color w:val="000000" w:themeColor="text1"/>
          <w:sz w:val="24"/>
          <w:szCs w:val="24"/>
        </w:rPr>
        <w:t>możesz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przemieszczać.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Dostępność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62ADF0C1" w:rsidR="000375AE" w:rsidRDefault="00742421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możliwość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edycji poszczególnych bloków.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12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plikacja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uzupełnia wybrane pola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na podstawie danych projektu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tych danych nie edytujesz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3B2B9933" w14:textId="251A9840" w:rsidR="00D95325" w:rsidRPr="000375AE" w:rsidRDefault="0053070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edytować w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1F490A78" w:rsidR="00D95325" w:rsidRDefault="00893911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r w:rsidR="00404853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nie</w:t>
      </w:r>
      <w:r w:rsidR="0040485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będącym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Interreg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0375AE" w:rsidRDefault="00D9532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Rodzaj wniosku</w:t>
      </w:r>
      <w:r w:rsidR="00530705">
        <w:rPr>
          <w:rFonts w:asciiTheme="majorBidi" w:hAnsiTheme="majorBidi" w:cstheme="majorBidi"/>
          <w:color w:val="000000" w:themeColor="text1"/>
        </w:rPr>
        <w:t>,</w:t>
      </w:r>
    </w:p>
    <w:p w14:paraId="4886B35F" w14:textId="166F548F" w:rsidR="00D95325" w:rsidRPr="000375AE" w:rsidRDefault="0053070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Okres sprawozdawczy</w:t>
      </w:r>
      <w:r w:rsidR="00D95325" w:rsidRPr="000375AE">
        <w:rPr>
          <w:rFonts w:asciiTheme="majorBidi" w:hAnsiTheme="majorBidi" w:cstheme="majorBidi"/>
          <w:color w:val="000000" w:themeColor="text1"/>
        </w:rPr>
        <w:t xml:space="preserve"> wniosku</w:t>
      </w:r>
      <w:r>
        <w:rPr>
          <w:rFonts w:asciiTheme="majorBidi" w:hAnsiTheme="majorBidi" w:cstheme="majorBidi"/>
          <w:color w:val="000000" w:themeColor="text1"/>
        </w:rPr>
        <w:t>,</w:t>
      </w:r>
    </w:p>
    <w:p w14:paraId="729C13D5" w14:textId="4F0B5D62" w:rsidR="00D95325" w:rsidRDefault="00D9532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Wnioski częściowe wchodzące w skład wniosku zbiorczego (dotyczy wyłącznie wniosków zbiorczych)</w:t>
      </w:r>
      <w:r w:rsidR="00530705">
        <w:rPr>
          <w:rFonts w:asciiTheme="majorBidi" w:hAnsiTheme="majorBidi" w:cstheme="majorBidi"/>
          <w:color w:val="000000" w:themeColor="text1"/>
        </w:rPr>
        <w:t>.</w:t>
      </w:r>
    </w:p>
    <w:p w14:paraId="753D0F52" w14:textId="77777777" w:rsidR="009C42E9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8B1C7CA" w14:textId="7B6F3B26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Zmiana rodzaju wniosku może skutkować:</w:t>
      </w:r>
    </w:p>
    <w:p w14:paraId="074A8281" w14:textId="0205B6A9" w:rsidR="00D95325" w:rsidRPr="000375AE" w:rsidRDefault="00D9532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lastRenderedPageBreak/>
        <w:t xml:space="preserve">wyczyszczeniem i ukryciem części pól na wniosku </w:t>
      </w:r>
      <w:r w:rsidR="00893911">
        <w:rPr>
          <w:rFonts w:asciiTheme="majorBidi" w:hAnsiTheme="majorBidi" w:cstheme="majorBidi"/>
          <w:color w:val="000000" w:themeColor="text1"/>
        </w:rPr>
        <w:t>–</w:t>
      </w:r>
      <w:r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="00893911">
        <w:rPr>
          <w:rFonts w:asciiTheme="majorBidi" w:hAnsiTheme="majorBidi" w:cstheme="majorBidi"/>
          <w:color w:val="000000" w:themeColor="text1"/>
        </w:rPr>
        <w:t>dotyczy pól,</w:t>
      </w:r>
      <w:r w:rsidR="00893911"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Pr="000375AE">
        <w:rPr>
          <w:rFonts w:asciiTheme="majorBidi" w:hAnsiTheme="majorBidi" w:cstheme="majorBidi"/>
          <w:color w:val="000000" w:themeColor="text1"/>
        </w:rPr>
        <w:t>których nie obejmuje now</w:t>
      </w:r>
      <w:r w:rsidR="00893911">
        <w:rPr>
          <w:rFonts w:asciiTheme="majorBidi" w:hAnsiTheme="majorBidi" w:cstheme="majorBidi"/>
          <w:color w:val="000000" w:themeColor="text1"/>
        </w:rPr>
        <w:t xml:space="preserve">o </w:t>
      </w:r>
      <w:r w:rsidRPr="000375AE">
        <w:rPr>
          <w:rFonts w:asciiTheme="majorBidi" w:hAnsiTheme="majorBidi" w:cstheme="majorBidi"/>
          <w:color w:val="000000" w:themeColor="text1"/>
        </w:rPr>
        <w:t>wybrany rodzaj wniosku</w:t>
      </w:r>
    </w:p>
    <w:p w14:paraId="507D347A" w14:textId="303D1630" w:rsidR="00D95325" w:rsidRPr="000375AE" w:rsidRDefault="00D9532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0375AE" w:rsidRDefault="00D9532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pozostawieniem bez zmian pól wspólnych dla starego i nowego rodzaju wniosku</w:t>
      </w:r>
    </w:p>
    <w:p w14:paraId="05C93332" w14:textId="77777777" w:rsidR="009C42E9" w:rsidRDefault="009C42E9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40289CA" w14:textId="030DD59E" w:rsidR="00D95325" w:rsidRDefault="00D9532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 pierwszym podpisie.</w:t>
      </w:r>
    </w:p>
    <w:p w14:paraId="2BF2B52E" w14:textId="2317CA72" w:rsidR="00404853" w:rsidRDefault="00404853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106CD577" w14:textId="77777777" w:rsidR="00D95325" w:rsidRPr="00291A0B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07" w:name="_Toc94283467"/>
      <w:bookmarkStart w:id="1408" w:name="_Toc193918680"/>
      <w:r w:rsidRPr="00291A0B">
        <w:rPr>
          <w:rFonts w:asciiTheme="majorBidi" w:hAnsiTheme="majorBidi"/>
        </w:rPr>
        <w:lastRenderedPageBreak/>
        <w:t>Blok danych Informacje o projekcie</w:t>
      </w:r>
      <w:bookmarkEnd w:id="1407"/>
      <w:bookmarkEnd w:id="1408"/>
    </w:p>
    <w:p w14:paraId="5855E155" w14:textId="77777777" w:rsidR="00E22473" w:rsidRDefault="00E22473" w:rsidP="00E22473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BE2CEE" w:rsidRDefault="00E22473" w:rsidP="00E22473">
      <w:pPr>
        <w:rPr>
          <w:i/>
          <w:iCs/>
        </w:rPr>
      </w:pPr>
    </w:p>
    <w:p w14:paraId="4C76D939" w14:textId="2991930B" w:rsidR="008F6276" w:rsidRDefault="009361A5" w:rsidP="003731BC">
      <w:pPr>
        <w:keepNext/>
        <w:spacing w:line="360" w:lineRule="auto"/>
        <w:jc w:val="both"/>
      </w:pPr>
      <w:r w:rsidRPr="009361A5">
        <w:rPr>
          <w:noProof/>
        </w:rPr>
        <w:drawing>
          <wp:inline distT="0" distB="0" distL="0" distR="0" wp14:anchorId="50C2C890" wp14:editId="3D633AEC">
            <wp:extent cx="5759450" cy="3654425"/>
            <wp:effectExtent l="0" t="0" r="0" b="31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291A0B" w:rsidRDefault="008F6276" w:rsidP="003731BC">
      <w:pPr>
        <w:pStyle w:val="Legenda"/>
        <w:jc w:val="both"/>
        <w:rPr>
          <w:rFonts w:asciiTheme="majorBidi" w:hAnsiTheme="majorBidi" w:cstheme="majorBidi"/>
        </w:rPr>
      </w:pPr>
      <w:bookmarkStart w:id="1409" w:name="_Toc19391870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. </w:t>
      </w:r>
      <w:r w:rsidRPr="004561B5">
        <w:t xml:space="preserve">Widok </w:t>
      </w:r>
      <w:r>
        <w:t>w</w:t>
      </w:r>
      <w:r w:rsidRPr="004561B5">
        <w:t>niosku zaliczkowego – Informacje o projekcie</w:t>
      </w:r>
      <w:bookmarkEnd w:id="1409"/>
    </w:p>
    <w:p w14:paraId="07C91DB8" w14:textId="77777777" w:rsidR="00E22473" w:rsidRPr="00450EAB" w:rsidRDefault="00E22473" w:rsidP="00E2247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zaliczkowego składa się z następujących elementów: </w:t>
      </w:r>
    </w:p>
    <w:p w14:paraId="4985CD85" w14:textId="77777777" w:rsidR="00E22473" w:rsidRPr="000375AE" w:rsidRDefault="00E2247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D2A5191" w14:textId="77777777" w:rsidR="00E22473" w:rsidRPr="000375AE" w:rsidRDefault="00E2247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B87F0E1" w14:textId="77777777" w:rsidR="00E22473" w:rsidRPr="000375AE" w:rsidRDefault="00E2247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Tytuł Projektu</w:t>
      </w:r>
    </w:p>
    <w:p w14:paraId="3930D356" w14:textId="77777777" w:rsidR="00E22473" w:rsidRPr="000375AE" w:rsidRDefault="00E2247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Wnioskowana kwota, w tym:</w:t>
      </w:r>
    </w:p>
    <w:p w14:paraId="4AEBCBD9" w14:textId="41E6A7A2" w:rsidR="00E22473" w:rsidRPr="003731BC" w:rsidRDefault="00E2247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Zaliczka – pole edytowalne</w:t>
      </w:r>
    </w:p>
    <w:p w14:paraId="48B9CACB" w14:textId="3DC54B21" w:rsidR="001A6E48" w:rsidRDefault="001A6E48">
      <w:pPr>
        <w:rPr>
          <w:rFonts w:asciiTheme="majorBidi" w:hAnsiTheme="majorBidi"/>
          <w:color w:val="000000" w:themeColor="text1"/>
        </w:rPr>
      </w:pPr>
      <w:r>
        <w:rPr>
          <w:rFonts w:asciiTheme="majorBidi" w:hAnsiTheme="majorBidi"/>
          <w:color w:val="000000" w:themeColor="text1"/>
        </w:rPr>
        <w:br w:type="page"/>
      </w:r>
    </w:p>
    <w:p w14:paraId="0AC7EAE9" w14:textId="77777777" w:rsidR="008F6276" w:rsidRDefault="008F6276" w:rsidP="008F6276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>Blok danych Informacje o projekcie - wniosek refundacyjny</w:t>
      </w:r>
    </w:p>
    <w:p w14:paraId="328B9CC0" w14:textId="77777777" w:rsidR="008F6276" w:rsidRPr="00BE2CEE" w:rsidRDefault="008F6276" w:rsidP="008F6276">
      <w:pPr>
        <w:rPr>
          <w:i/>
          <w:iCs/>
        </w:rPr>
      </w:pPr>
    </w:p>
    <w:p w14:paraId="0B6D8F0A" w14:textId="7C1E0856" w:rsidR="008F6276" w:rsidRDefault="001A6E48">
      <w:pPr>
        <w:keepNext/>
        <w:spacing w:line="360" w:lineRule="auto"/>
        <w:jc w:val="center"/>
      </w:pPr>
      <w:r w:rsidRPr="001A6E48">
        <w:rPr>
          <w:noProof/>
        </w:rPr>
        <w:drawing>
          <wp:inline distT="0" distB="0" distL="0" distR="0" wp14:anchorId="2732D7F6" wp14:editId="627EC891">
            <wp:extent cx="5759450" cy="3536315"/>
            <wp:effectExtent l="0" t="0" r="0" b="698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4BF3A04A" w:rsidR="008F6276" w:rsidRDefault="008F6276" w:rsidP="003731BC">
      <w:pPr>
        <w:pStyle w:val="Legenda"/>
      </w:pPr>
      <w:bookmarkStart w:id="1410" w:name="_Toc19391870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8</w:t>
      </w:r>
      <w:r>
        <w:fldChar w:fldCharType="end"/>
      </w:r>
      <w:r>
        <w:t xml:space="preserve">. </w:t>
      </w:r>
      <w:r w:rsidRPr="006F62AF">
        <w:t>Widok wniosku refundacyjnego – Informacje o projekcie</w:t>
      </w:r>
      <w:bookmarkEnd w:id="1410"/>
    </w:p>
    <w:p w14:paraId="41227B15" w14:textId="77777777" w:rsidR="008F6276" w:rsidRPr="00450EAB" w:rsidRDefault="008F6276" w:rsidP="008F6276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C4E32EA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F041452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6A8C7B68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2A673B05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554FFA6B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7846BF46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Wnioskowana kwota</w:t>
      </w:r>
    </w:p>
    <w:p w14:paraId="4D24C98E" w14:textId="77777777" w:rsidR="008F6276" w:rsidRPr="00450EAB" w:rsidRDefault="008F627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Refundacja – pole edytowalne</w:t>
      </w:r>
    </w:p>
    <w:p w14:paraId="5B6BAF8B" w14:textId="1996F061" w:rsidR="000375AE" w:rsidRPr="000375AE" w:rsidRDefault="00D95325" w:rsidP="003731BC">
      <w:pPr>
        <w:pStyle w:val="Nagwek4"/>
        <w:spacing w:line="360" w:lineRule="auto"/>
        <w:jc w:val="both"/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sprawozdawczy</w:t>
      </w:r>
    </w:p>
    <w:p w14:paraId="1283719B" w14:textId="3231F75E" w:rsidR="001A6E48" w:rsidRDefault="001A6E4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1A6E48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1EBA25F" wp14:editId="5F65F2D0">
            <wp:extent cx="5759450" cy="250444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7804" w14:textId="04210D19" w:rsidR="001A6E48" w:rsidRDefault="001A6E48" w:rsidP="001A6E48">
      <w:pPr>
        <w:pStyle w:val="Legenda"/>
      </w:pPr>
      <w:bookmarkStart w:id="1411" w:name="_Toc193918710"/>
      <w:r>
        <w:t xml:space="preserve">Rysunek </w:t>
      </w:r>
      <w:r w:rsidR="002B2751">
        <w:fldChar w:fldCharType="begin"/>
      </w:r>
      <w:r w:rsidR="002B2751">
        <w:instrText xml:space="preserve"> SEQ Rysunek \* ARABIC </w:instrText>
      </w:r>
      <w:r w:rsidR="002B2751">
        <w:fldChar w:fldCharType="separate"/>
      </w:r>
      <w:r w:rsidR="006C6227">
        <w:rPr>
          <w:noProof/>
        </w:rPr>
        <w:t>9</w:t>
      </w:r>
      <w:r w:rsidR="002B2751">
        <w:rPr>
          <w:noProof/>
        </w:rPr>
        <w:fldChar w:fldCharType="end"/>
      </w:r>
      <w:r>
        <w:t xml:space="preserve">. </w:t>
      </w:r>
      <w:r w:rsidRPr="006F62AF">
        <w:t xml:space="preserve">Widok wniosku </w:t>
      </w:r>
      <w:r>
        <w:t>sprawozdawczego</w:t>
      </w:r>
      <w:r w:rsidRPr="006F62AF">
        <w:t xml:space="preserve"> – Informacje o projekcie</w:t>
      </w:r>
      <w:bookmarkEnd w:id="1411"/>
    </w:p>
    <w:p w14:paraId="3D83544A" w14:textId="77777777" w:rsidR="001A6E48" w:rsidRDefault="001A6E4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92AFFA9" w14:textId="2F3C75E3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</w:t>
      </w:r>
      <w:r w:rsidR="008F627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8C392A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0375AE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179ED4DF" w14:textId="41E22BA1" w:rsidR="00B91E09" w:rsidRPr="000375AE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Dane Beneficjenta </w:t>
      </w:r>
    </w:p>
    <w:p w14:paraId="4D547B0F" w14:textId="11D3F94C" w:rsidR="00B91E09" w:rsidRDefault="00D95325">
      <w:pPr>
        <w:pStyle w:val="Akapitzlist"/>
        <w:numPr>
          <w:ilvl w:val="0"/>
          <w:numId w:val="10"/>
        </w:numPr>
        <w:spacing w:line="360" w:lineRule="auto"/>
        <w:jc w:val="both"/>
      </w:pPr>
      <w:r w:rsidRPr="003731BC">
        <w:rPr>
          <w:rFonts w:asciiTheme="majorBidi" w:hAnsiTheme="majorBidi" w:cstheme="majorBidi"/>
          <w:color w:val="000000" w:themeColor="text1"/>
        </w:rPr>
        <w:t xml:space="preserve">Tytuł Projektu </w:t>
      </w:r>
    </w:p>
    <w:p w14:paraId="0AFCF312" w14:textId="77777777" w:rsidR="00B91E09" w:rsidRPr="003731BC" w:rsidRDefault="00B91E09" w:rsidP="003731BC"/>
    <w:p w14:paraId="35A2AC0B" w14:textId="35C7EE2E" w:rsidR="00D95325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591F3E9E" w:rsidR="00B91E09" w:rsidRDefault="006C6227" w:rsidP="00D0034A">
      <w:pPr>
        <w:keepNext/>
        <w:spacing w:line="360" w:lineRule="auto"/>
        <w:jc w:val="both"/>
      </w:pPr>
      <w:r w:rsidRPr="006C6227">
        <w:rPr>
          <w:noProof/>
        </w:rPr>
        <w:drawing>
          <wp:inline distT="0" distB="0" distL="0" distR="0" wp14:anchorId="1EB2248B" wp14:editId="5E8A4C54">
            <wp:extent cx="5759450" cy="322072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6F0BDFFF" w:rsidR="00D95325" w:rsidRPr="00291A0B" w:rsidRDefault="00B91E09" w:rsidP="00D0034A">
      <w:pPr>
        <w:pStyle w:val="Legenda"/>
        <w:jc w:val="both"/>
        <w:rPr>
          <w:rFonts w:asciiTheme="majorBidi" w:hAnsiTheme="majorBidi" w:cstheme="majorBidi"/>
        </w:rPr>
      </w:pPr>
      <w:bookmarkStart w:id="1412" w:name="_Toc19391871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10</w:t>
      </w:r>
      <w:r>
        <w:fldChar w:fldCharType="end"/>
      </w:r>
      <w:r>
        <w:t xml:space="preserve">. </w:t>
      </w:r>
      <w:r w:rsidRPr="00947392">
        <w:t>Widok wniosku rozliczającego zaliczkę – Informacje o projekcie</w:t>
      </w:r>
      <w:bookmarkEnd w:id="1412"/>
    </w:p>
    <w:p w14:paraId="2C50CD03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2D5B466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4B7676E5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1ABC1C7A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3D9D380E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537C52B7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637E2A51" w14:textId="77777777" w:rsidR="00D95325" w:rsidRPr="00450EAB" w:rsidRDefault="00D9532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476C00C0" w14:textId="77777777" w:rsidR="00450EAB" w:rsidRPr="009C39AA" w:rsidRDefault="00450EAB" w:rsidP="009C39AA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86A5391" w14:textId="21D5D00B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13" w:name="_Toc94283468"/>
      <w:bookmarkStart w:id="1414" w:name="_Toc193918681"/>
      <w:r w:rsidRPr="000375AE">
        <w:rPr>
          <w:rFonts w:asciiTheme="majorBidi" w:hAnsiTheme="majorBidi"/>
        </w:rPr>
        <w:t>Blok danych</w:t>
      </w:r>
      <w:r w:rsidR="00865F97">
        <w:rPr>
          <w:rFonts w:asciiTheme="majorBidi" w:hAnsiTheme="majorBidi"/>
        </w:rPr>
        <w:t xml:space="preserve"> </w:t>
      </w:r>
      <w:r w:rsidRPr="000375AE">
        <w:rPr>
          <w:rFonts w:asciiTheme="majorBidi" w:hAnsiTheme="majorBidi"/>
        </w:rPr>
        <w:t>Postęp rzeczowy</w:t>
      </w:r>
      <w:bookmarkEnd w:id="1413"/>
      <w:bookmarkEnd w:id="1414"/>
    </w:p>
    <w:p w14:paraId="7893BF69" w14:textId="77777777" w:rsidR="00450EAB" w:rsidRPr="00450EAB" w:rsidRDefault="00450EAB" w:rsidP="00450EAB"/>
    <w:p w14:paraId="72148CAF" w14:textId="77777777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W bloku widoczna jest lista zadań projektu wraz z opisem ich postępów w realizacji.</w:t>
      </w:r>
    </w:p>
    <w:p w14:paraId="5E17FED1" w14:textId="28B58AEE" w:rsidR="00F233E4" w:rsidRPr="00450EAB" w:rsidRDefault="0088407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przejściu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modyfikacji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poszczególnych pozycji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del w:id="1415" w:author="MACIEJEWSKA Agata" w:date="2025-03-26T22:11:00Z">
        <w:r w:rsidDel="004E7097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„edytuj”</w:delText>
        </w:r>
      </w:del>
      <w:ins w:id="1416" w:author="MACIEJEWSKA Agata" w:date="2025-03-26T22:11:00Z">
        <w:r w:rsidR="004E7097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t>Edytuj</w:t>
        </w:r>
      </w:ins>
      <w:r>
        <w:rPr>
          <w:rFonts w:asciiTheme="majorBidi" w:hAnsiTheme="majorBidi" w:cstheme="majorBidi"/>
          <w:color w:val="000000" w:themeColor="text1"/>
          <w:sz w:val="24"/>
          <w:szCs w:val="24"/>
        </w:rPr>
        <w:t>, o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>prócz podstawowych funkcji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450EAB" w:rsidRDefault="00D9532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lastRenderedPageBreak/>
        <w:t xml:space="preserve">Problemy napotkane w trakcie weryfikacji projektu </w:t>
      </w:r>
    </w:p>
    <w:p w14:paraId="4A0D64EA" w14:textId="77777777" w:rsidR="00D95325" w:rsidRPr="00450EAB" w:rsidRDefault="00D9532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Planowany przebieg realizacji projektu </w:t>
      </w:r>
    </w:p>
    <w:p w14:paraId="7EE54D87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36272E" w14:textId="6B7A5288" w:rsidR="00B91E09" w:rsidRDefault="00B91E09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2E8722" wp14:editId="076694FB">
            <wp:extent cx="5759450" cy="5173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3DE7B3F7" w:rsidR="00D95325" w:rsidRPr="00291A0B" w:rsidRDefault="00B91E09" w:rsidP="00D0034A">
      <w:pPr>
        <w:pStyle w:val="Legenda"/>
        <w:jc w:val="both"/>
        <w:rPr>
          <w:rFonts w:asciiTheme="majorBidi" w:hAnsiTheme="majorBidi" w:cstheme="majorBidi"/>
        </w:rPr>
      </w:pPr>
      <w:bookmarkStart w:id="1417" w:name="_Toc19391871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11</w:t>
      </w:r>
      <w:r>
        <w:fldChar w:fldCharType="end"/>
      </w:r>
      <w:r>
        <w:t xml:space="preserve">. </w:t>
      </w:r>
      <w:r w:rsidRPr="00731D16">
        <w:t>Blok danych Postęp rzeczowy</w:t>
      </w:r>
      <w:bookmarkEnd w:id="1417"/>
    </w:p>
    <w:p w14:paraId="3627DDC7" w14:textId="77777777" w:rsidR="009C39AA" w:rsidRPr="009C39AA" w:rsidRDefault="009C39AA" w:rsidP="009C39AA"/>
    <w:p w14:paraId="0517A4F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18" w:name="_Toc94283470"/>
      <w:bookmarkStart w:id="1419" w:name="_Toc193918682"/>
      <w:r w:rsidRPr="000375AE">
        <w:rPr>
          <w:rFonts w:asciiTheme="majorBidi" w:hAnsiTheme="majorBidi"/>
        </w:rPr>
        <w:t>Blok danych Wskaźniki projektu</w:t>
      </w:r>
      <w:bookmarkEnd w:id="1418"/>
      <w:bookmarkEnd w:id="1419"/>
      <w:r w:rsidRPr="000375AE">
        <w:rPr>
          <w:rFonts w:asciiTheme="majorBidi" w:hAnsiTheme="majorBidi"/>
        </w:rPr>
        <w:t xml:space="preserve"> </w:t>
      </w:r>
    </w:p>
    <w:p w14:paraId="772059F7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F284873" w14:textId="08EF116D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widoczna jest lista wskaźników projektu w podziale na wskaźniki produktu </w:t>
      </w:r>
      <w:r w:rsidR="00223061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rezultatu.</w:t>
      </w:r>
    </w:p>
    <w:p w14:paraId="37703706" w14:textId="77777777" w:rsidR="00D95325" w:rsidRPr="00BE2CEE" w:rsidRDefault="00D95325" w:rsidP="00BE2CEE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Widoczne sekcje to: </w:t>
      </w:r>
    </w:p>
    <w:p w14:paraId="66FBB373" w14:textId="4264C0B1" w:rsidR="00D95325" w:rsidRPr="00223061" w:rsidRDefault="00D95325">
      <w:pPr>
        <w:pStyle w:val="Akapitzlist"/>
        <w:numPr>
          <w:ilvl w:val="0"/>
          <w:numId w:val="22"/>
        </w:numPr>
        <w:spacing w:line="360" w:lineRule="auto"/>
      </w:pPr>
      <w:r w:rsidRPr="00223061">
        <w:lastRenderedPageBreak/>
        <w:t xml:space="preserve">Nazwa wskaźnika produktu z podziałem na: </w:t>
      </w:r>
      <w:r w:rsidRPr="00BE2CEE">
        <w:rPr>
          <w:i/>
          <w:iCs/>
        </w:rPr>
        <w:t>Wartość docelową</w:t>
      </w:r>
      <w:r w:rsidRPr="00223061">
        <w:t xml:space="preserve">, </w:t>
      </w:r>
      <w:r w:rsidRPr="00BE2CEE">
        <w:rPr>
          <w:i/>
          <w:iCs/>
        </w:rPr>
        <w:t xml:space="preserve">Wartość osiągniętą </w:t>
      </w:r>
      <w:r w:rsidR="00223061" w:rsidRPr="00BE2CEE">
        <w:rPr>
          <w:i/>
          <w:iCs/>
        </w:rPr>
        <w:t>w </w:t>
      </w:r>
      <w:r w:rsidRPr="00BE2CEE">
        <w:rPr>
          <w:i/>
          <w:iCs/>
        </w:rPr>
        <w:t>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07C9CE8F" w14:textId="04CC6155" w:rsidR="00223061" w:rsidRPr="00223061" w:rsidRDefault="00D95325">
      <w:pPr>
        <w:pStyle w:val="Akapitzlist"/>
        <w:numPr>
          <w:ilvl w:val="0"/>
          <w:numId w:val="22"/>
        </w:numPr>
        <w:spacing w:line="360" w:lineRule="auto"/>
      </w:pPr>
      <w:r w:rsidRPr="00223061">
        <w:t xml:space="preserve">Nazwa wskaźnika rezultatu z podziałem na: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bazową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docelową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 xml:space="preserve">osiągniętą </w:t>
      </w:r>
      <w:r w:rsidRPr="00BE2CEE">
        <w:rPr>
          <w:i/>
          <w:iCs/>
        </w:rPr>
        <w:t>w 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2A804DD8" w14:textId="5FF28F94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Zarówno wskaźniki produktu jak i rezultatu mogą być wskaźnikami w podziale na płeć. 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tym </w:t>
      </w:r>
      <w:r w:rsidR="004D1002">
        <w:rPr>
          <w:rFonts w:asciiTheme="majorBidi" w:hAnsiTheme="majorBidi" w:cstheme="majorBidi"/>
          <w:color w:val="000000" w:themeColor="text1"/>
          <w:sz w:val="24"/>
          <w:szCs w:val="24"/>
        </w:rPr>
        <w:t>przypadku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ogólną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kobiet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mężczyzn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7372639" w14:textId="53752C8B" w:rsidR="00D95325" w:rsidRPr="00450EAB" w:rsidRDefault="00E2439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przejść do edycji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poszczególnych pozycji na liście wskaźników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</w:p>
    <w:p w14:paraId="2F34E402" w14:textId="3AC6004A" w:rsidR="004C0B5B" w:rsidRPr="00450EAB" w:rsidRDefault="00E24399" w:rsidP="004C0B5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także rozwinąć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poszczególne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liście oraz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filtrować listę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wskaźników.</w:t>
      </w:r>
    </w:p>
    <w:p w14:paraId="135C4F96" w14:textId="77777777" w:rsidR="00596469" w:rsidRDefault="00D95325" w:rsidP="00D0034A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2E07F8" wp14:editId="06D2F99A">
            <wp:extent cx="6074114" cy="3161254"/>
            <wp:effectExtent l="0" t="0" r="3175" b="1270"/>
            <wp:docPr id="2031464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983"/>
                    <a:stretch/>
                  </pic:blipFill>
                  <pic:spPr bwMode="auto">
                    <a:xfrm>
                      <a:off x="0" y="0"/>
                      <a:ext cx="6129348" cy="3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F21A" w14:textId="498FF33F" w:rsidR="00D95325" w:rsidRPr="00291A0B" w:rsidRDefault="00596469" w:rsidP="00D0034A">
      <w:pPr>
        <w:pStyle w:val="Legenda"/>
        <w:jc w:val="both"/>
        <w:rPr>
          <w:rFonts w:asciiTheme="majorBidi" w:hAnsiTheme="majorBidi" w:cstheme="majorBidi"/>
        </w:rPr>
      </w:pPr>
      <w:bookmarkStart w:id="1420" w:name="_Toc19391871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A2CDB">
        <w:rPr>
          <w:noProof/>
        </w:rPr>
        <w:t>12</w:t>
      </w:r>
      <w:r>
        <w:fldChar w:fldCharType="end"/>
      </w:r>
      <w:r>
        <w:t xml:space="preserve">. </w:t>
      </w:r>
      <w:r w:rsidRPr="00CC56A6">
        <w:t>Blok danych Wskaźniki projektu – wskaźniki produktu – przykład bez podziału na płeć</w:t>
      </w:r>
      <w:bookmarkEnd w:id="1420"/>
    </w:p>
    <w:p w14:paraId="2193F6A1" w14:textId="77777777" w:rsidR="00596469" w:rsidRDefault="00D9532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5EF141E" wp14:editId="6F9DB3AF">
            <wp:extent cx="5428553" cy="2788501"/>
            <wp:effectExtent l="0" t="0" r="1270" b="0"/>
            <wp:docPr id="20314640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408"/>
                    <a:stretch/>
                  </pic:blipFill>
                  <pic:spPr bwMode="auto">
                    <a:xfrm>
                      <a:off x="0" y="0"/>
                      <a:ext cx="5449060" cy="279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19E4" w14:textId="2E7B67CB" w:rsidR="00D95325" w:rsidRPr="00291A0B" w:rsidRDefault="00596469" w:rsidP="00D0034A">
      <w:pPr>
        <w:pStyle w:val="Legenda"/>
        <w:jc w:val="both"/>
        <w:rPr>
          <w:rFonts w:asciiTheme="majorBidi" w:hAnsiTheme="majorBidi" w:cstheme="majorBidi"/>
        </w:rPr>
      </w:pPr>
      <w:bookmarkStart w:id="1421" w:name="_Toc19391871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F403A">
        <w:rPr>
          <w:noProof/>
        </w:rPr>
        <w:t>13</w:t>
      </w:r>
      <w:r>
        <w:fldChar w:fldCharType="end"/>
      </w:r>
      <w:r>
        <w:t xml:space="preserve">. </w:t>
      </w:r>
      <w:r w:rsidRPr="00461829">
        <w:t>Blok danych Wskaźniki projektu – wskaźniki rezultatu – przykład z podziałem na płeć</w:t>
      </w:r>
      <w:bookmarkEnd w:id="1421"/>
    </w:p>
    <w:p w14:paraId="4ACE168F" w14:textId="77777777" w:rsidR="00223061" w:rsidRPr="00BE2CEE" w:rsidRDefault="00223061" w:rsidP="00BE2CEE"/>
    <w:p w14:paraId="7B209632" w14:textId="77777777" w:rsidR="00596469" w:rsidRPr="00F2449F" w:rsidRDefault="00596469" w:rsidP="00596469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22" w:name="_Toc111552613"/>
      <w:bookmarkStart w:id="1423" w:name="_Toc111554768"/>
      <w:bookmarkStart w:id="1424" w:name="_Toc111559484"/>
      <w:bookmarkStart w:id="1425" w:name="_Toc94283471"/>
      <w:bookmarkStart w:id="1426" w:name="_Toc193918683"/>
      <w:bookmarkEnd w:id="1422"/>
      <w:bookmarkEnd w:id="1423"/>
      <w:bookmarkEnd w:id="1424"/>
      <w:r w:rsidRPr="00F2449F">
        <w:rPr>
          <w:rFonts w:asciiTheme="majorBidi" w:hAnsiTheme="majorBidi"/>
        </w:rPr>
        <w:t>Blok danych Zestawienie dokumentów</w:t>
      </w:r>
      <w:bookmarkEnd w:id="1426"/>
    </w:p>
    <w:p w14:paraId="2C2EF087" w14:textId="77777777" w:rsidR="00596469" w:rsidRPr="00E076F8" w:rsidRDefault="00596469" w:rsidP="00596469"/>
    <w:p w14:paraId="5824499E" w14:textId="061680A0" w:rsidR="003E36DE" w:rsidRPr="00E076F8" w:rsidRDefault="003E36DE" w:rsidP="003E36DE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E36DE">
        <w:rPr>
          <w:rFonts w:asciiTheme="majorBidi" w:hAnsiTheme="majorBidi" w:cstheme="majorBidi"/>
          <w:color w:val="000000" w:themeColor="text1"/>
          <w:sz w:val="24"/>
          <w:szCs w:val="24"/>
        </w:rPr>
        <w:t>W bloku Zestawienie dokumentów system prezentuje listę wszystkich pozycji dodanych przez Ciebie jako beneficjenta projektu. Z poziomu tego bloku masz możliwość:</w:t>
      </w:r>
    </w:p>
    <w:p w14:paraId="0329141C" w14:textId="69A48B2B" w:rsidR="003E36DE" w:rsidRPr="00E076F8" w:rsidRDefault="003E36DE" w:rsidP="003E36DE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Podejrzenia wybranej pozycji z listy</w:t>
      </w:r>
      <w:r w:rsidR="00674FE9">
        <w:rPr>
          <w:rFonts w:asciiTheme="majorBidi" w:hAnsiTheme="majorBidi" w:cstheme="majorBidi"/>
          <w:color w:val="000000" w:themeColor="text1"/>
        </w:rPr>
        <w:t>.</w:t>
      </w:r>
    </w:p>
    <w:p w14:paraId="59F52440" w14:textId="242E79F0" w:rsidR="003E36DE" w:rsidRPr="00E076F8" w:rsidRDefault="003E36DE" w:rsidP="003E36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Dodawania nowych pozycji do zestawienia dokumentów</w:t>
      </w:r>
      <w:r w:rsidR="00674FE9">
        <w:rPr>
          <w:rFonts w:asciiTheme="majorBidi" w:hAnsiTheme="majorBidi" w:cstheme="majorBidi"/>
          <w:color w:val="000000" w:themeColor="text1"/>
        </w:rPr>
        <w:t>.</w:t>
      </w:r>
    </w:p>
    <w:p w14:paraId="2C7CA04B" w14:textId="42BE9387" w:rsidR="003E36DE" w:rsidRPr="00E076F8" w:rsidRDefault="003E36DE" w:rsidP="003E36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Usuwania wybranych pozycji z zestawienia dokumentów</w:t>
      </w:r>
      <w:r w:rsidR="00674FE9">
        <w:rPr>
          <w:rFonts w:asciiTheme="majorBidi" w:hAnsiTheme="majorBidi" w:cstheme="majorBidi"/>
          <w:color w:val="000000" w:themeColor="text1"/>
        </w:rPr>
        <w:t>.</w:t>
      </w:r>
    </w:p>
    <w:p w14:paraId="441E1D16" w14:textId="7182D1FC" w:rsidR="003E36DE" w:rsidRPr="00E076F8" w:rsidRDefault="003E36DE" w:rsidP="003E36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Importu pozycji zestawienia dokumentów z pliku xlsx</w:t>
      </w:r>
      <w:r w:rsidR="00674FE9">
        <w:rPr>
          <w:rFonts w:asciiTheme="majorBidi" w:hAnsiTheme="majorBidi" w:cstheme="majorBidi"/>
          <w:color w:val="000000" w:themeColor="text1"/>
        </w:rPr>
        <w:t>.</w:t>
      </w:r>
    </w:p>
    <w:p w14:paraId="524EA58A" w14:textId="687BD40C" w:rsidR="003E36DE" w:rsidRDefault="003E36DE" w:rsidP="003E36D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Eksportu zestawienia dokumentów do pliku xlsx</w:t>
      </w:r>
      <w:r w:rsidR="00674FE9">
        <w:rPr>
          <w:rFonts w:asciiTheme="majorBidi" w:hAnsiTheme="majorBidi" w:cstheme="majorBidi"/>
          <w:color w:val="000000" w:themeColor="text1"/>
        </w:rPr>
        <w:t>.</w:t>
      </w:r>
    </w:p>
    <w:p w14:paraId="2E318317" w14:textId="77777777" w:rsidR="003E36DE" w:rsidRDefault="003E36DE" w:rsidP="003E36D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9388D28" w14:textId="77777777" w:rsidR="00674FE9" w:rsidRPr="00291A0B" w:rsidRDefault="00674FE9" w:rsidP="00674FE9">
      <w:pPr>
        <w:spacing w:line="360" w:lineRule="auto"/>
        <w:jc w:val="both"/>
        <w:rPr>
          <w:ins w:id="1427" w:author="MACIEJEWSKA Agata" w:date="2025-02-16T19:17:00Z"/>
          <w:rFonts w:asciiTheme="majorBidi" w:hAnsiTheme="majorBidi" w:cstheme="majorBidi"/>
          <w:color w:val="000000" w:themeColor="text1"/>
          <w:sz w:val="24"/>
          <w:szCs w:val="24"/>
        </w:rPr>
      </w:pPr>
      <w:ins w:id="1428" w:author="MACIEJEWSKA Agata" w:date="2025-02-16T19:17:00Z">
        <w:r w:rsidRPr="00291A0B">
          <w:rPr>
            <w:rFonts w:asciiTheme="majorBidi" w:hAnsiTheme="majorBidi" w:cstheme="majorBidi"/>
            <w:color w:val="000000" w:themeColor="text1"/>
            <w:sz w:val="24"/>
            <w:szCs w:val="24"/>
          </w:rPr>
          <w:t>Pozostałe elementy widoku to:</w:t>
        </w:r>
      </w:ins>
    </w:p>
    <w:p w14:paraId="198C0EE6" w14:textId="77777777" w:rsidR="00674FE9" w:rsidRDefault="00674FE9" w:rsidP="00674FE9">
      <w:pPr>
        <w:pStyle w:val="Akapitzlist"/>
        <w:numPr>
          <w:ilvl w:val="0"/>
          <w:numId w:val="21"/>
        </w:numPr>
        <w:spacing w:line="360" w:lineRule="auto"/>
        <w:jc w:val="both"/>
        <w:rPr>
          <w:ins w:id="1429" w:author="MACIEJEWSKA Agata" w:date="2025-02-16T19:17:00Z"/>
          <w:rFonts w:asciiTheme="majorBidi" w:hAnsiTheme="majorBidi" w:cstheme="majorBidi"/>
          <w:color w:val="000000" w:themeColor="text1"/>
        </w:rPr>
      </w:pPr>
      <w:ins w:id="1430" w:author="MACIEJEWSKA Agata" w:date="2025-02-16T19:17:00Z">
        <w:r>
          <w:rPr>
            <w:rFonts w:asciiTheme="majorBidi" w:hAnsiTheme="majorBidi" w:cstheme="majorBidi"/>
            <w:color w:val="000000" w:themeColor="text1"/>
          </w:rPr>
          <w:t xml:space="preserve">Pole </w:t>
        </w:r>
        <w:r w:rsidRPr="00FC698F">
          <w:rPr>
            <w:rFonts w:asciiTheme="majorBidi" w:hAnsiTheme="majorBidi" w:cstheme="majorBidi"/>
            <w:i/>
            <w:iCs/>
            <w:color w:val="000000" w:themeColor="text1"/>
          </w:rPr>
          <w:t>Szukaj</w:t>
        </w:r>
        <w:r>
          <w:rPr>
            <w:rFonts w:asciiTheme="majorBidi" w:hAnsiTheme="majorBidi" w:cstheme="majorBidi"/>
            <w:color w:val="000000" w:themeColor="text1"/>
          </w:rPr>
          <w:t xml:space="preserve"> - umożliwia szybkie wyszukiwanie dokumentów.</w:t>
        </w:r>
      </w:ins>
    </w:p>
    <w:p w14:paraId="2D245F74" w14:textId="77777777" w:rsidR="00674FE9" w:rsidRDefault="00674FE9" w:rsidP="00674FE9">
      <w:pPr>
        <w:pStyle w:val="Akapitzlist"/>
        <w:numPr>
          <w:ilvl w:val="0"/>
          <w:numId w:val="21"/>
        </w:numPr>
        <w:spacing w:line="360" w:lineRule="auto"/>
        <w:jc w:val="both"/>
        <w:rPr>
          <w:ins w:id="1431" w:author="MACIEJEWSKA Agata" w:date="2025-02-16T19:17:00Z"/>
          <w:rFonts w:asciiTheme="majorBidi" w:hAnsiTheme="majorBidi" w:cstheme="majorBidi"/>
          <w:color w:val="000000" w:themeColor="text1"/>
        </w:rPr>
      </w:pPr>
      <w:ins w:id="1432" w:author="MACIEJEWSKA Agata" w:date="2025-02-16T19:17:00Z">
        <w:r>
          <w:rPr>
            <w:rFonts w:asciiTheme="majorBidi" w:hAnsiTheme="majorBidi" w:cstheme="majorBidi"/>
            <w:i/>
            <w:iCs/>
            <w:color w:val="000000" w:themeColor="text1"/>
          </w:rPr>
          <w:t>P</w:t>
        </w:r>
        <w:r w:rsidRPr="003E36DE">
          <w:rPr>
            <w:rFonts w:asciiTheme="majorBidi" w:hAnsiTheme="majorBidi" w:cstheme="majorBidi"/>
            <w:i/>
            <w:iCs/>
            <w:color w:val="000000" w:themeColor="text1"/>
          </w:rPr>
          <w:t>ozycji na stronie</w:t>
        </w:r>
        <w:r w:rsidRPr="00BE2CEE">
          <w:rPr>
            <w:rFonts w:asciiTheme="majorBidi" w:hAnsiTheme="majorBidi" w:cstheme="majorBidi"/>
            <w:color w:val="000000" w:themeColor="text1"/>
          </w:rPr>
          <w:t xml:space="preserve"> </w:t>
        </w:r>
        <w:r>
          <w:rPr>
            <w:rFonts w:asciiTheme="majorBidi" w:hAnsiTheme="majorBidi" w:cstheme="majorBidi"/>
            <w:color w:val="000000" w:themeColor="text1"/>
          </w:rPr>
          <w:t xml:space="preserve">- </w:t>
        </w:r>
        <w:r w:rsidRPr="00BE2CEE">
          <w:rPr>
            <w:rFonts w:asciiTheme="majorBidi" w:hAnsiTheme="majorBidi" w:cstheme="majorBidi"/>
            <w:color w:val="000000" w:themeColor="text1"/>
          </w:rPr>
          <w:t xml:space="preserve">określa, ile </w:t>
        </w:r>
        <w:r>
          <w:rPr>
            <w:rFonts w:asciiTheme="majorBidi" w:hAnsiTheme="majorBidi" w:cstheme="majorBidi"/>
            <w:color w:val="000000" w:themeColor="text1"/>
          </w:rPr>
          <w:t>zadań</w:t>
        </w:r>
        <w:r w:rsidRPr="00BE2CEE">
          <w:rPr>
            <w:rFonts w:asciiTheme="majorBidi" w:hAnsiTheme="majorBidi" w:cstheme="majorBidi"/>
            <w:color w:val="000000" w:themeColor="text1"/>
          </w:rPr>
          <w:t xml:space="preserve"> będzie wyświetlanych na stronie</w:t>
        </w:r>
        <w:r>
          <w:t xml:space="preserve"> z możliwością wyboru wartości: 10, 20, 40, 60, 80 lub 100.</w:t>
        </w:r>
        <w:r>
          <w:rPr>
            <w:rFonts w:asciiTheme="majorBidi" w:hAnsiTheme="majorBidi" w:cstheme="majorBidi"/>
            <w:color w:val="000000" w:themeColor="text1"/>
          </w:rPr>
          <w:t xml:space="preserve"> Domyślnie prezentowanych jest 10 zadań.</w:t>
        </w:r>
      </w:ins>
    </w:p>
    <w:p w14:paraId="0199D2C7" w14:textId="77777777" w:rsidR="002B2751" w:rsidRPr="006D7918" w:rsidRDefault="002B2751" w:rsidP="002B2751">
      <w:pPr>
        <w:pStyle w:val="Akapitzlist"/>
        <w:numPr>
          <w:ilvl w:val="0"/>
          <w:numId w:val="21"/>
        </w:numPr>
        <w:spacing w:line="360" w:lineRule="auto"/>
        <w:jc w:val="both"/>
        <w:rPr>
          <w:ins w:id="1433" w:author="MACIEJEWSKA Agata" w:date="2025-02-16T19:27:00Z"/>
          <w:rFonts w:asciiTheme="majorBidi" w:hAnsiTheme="majorBidi" w:cstheme="majorBidi"/>
          <w:color w:val="000000" w:themeColor="text1"/>
        </w:rPr>
      </w:pPr>
      <w:ins w:id="1434" w:author="MACIEJEWSKA Agata" w:date="2025-02-16T19:27:00Z">
        <w:r>
          <w:rPr>
            <w:rFonts w:asciiTheme="majorBidi" w:hAnsiTheme="majorBidi" w:cstheme="majorBidi"/>
            <w:color w:val="000000" w:themeColor="text1"/>
          </w:rPr>
          <w:t xml:space="preserve">Dodatkowo, jeśli w ramach zadania </w:t>
        </w:r>
        <w:r>
          <w:t xml:space="preserve">dodano więcej niż 10 pozycji zestawienia dokumentów, w zadaniu także dostępne jest pole </w:t>
        </w:r>
        <w:r w:rsidRPr="003E36DE">
          <w:rPr>
            <w:i/>
            <w:iCs/>
          </w:rPr>
          <w:t>Pozycji na stronie</w:t>
        </w:r>
        <w:r>
          <w:t xml:space="preserve">, które pozwala na ograniczenie liczby wyświetlanych dokumentów do wartości: 10, 20, 40, 60, 80 lub 100. </w:t>
        </w:r>
        <w:r>
          <w:rPr>
            <w:rFonts w:asciiTheme="majorBidi" w:hAnsiTheme="majorBidi" w:cstheme="majorBidi"/>
            <w:color w:val="000000" w:themeColor="text1"/>
          </w:rPr>
          <w:t>Domyślnie w zadaniu wyświetlane jest 10 dokumentów.</w:t>
        </w:r>
      </w:ins>
    </w:p>
    <w:p w14:paraId="52D126F6" w14:textId="77777777" w:rsidR="003D137F" w:rsidRDefault="003D137F" w:rsidP="003D137F">
      <w:pPr>
        <w:spacing w:line="360" w:lineRule="auto"/>
        <w:ind w:left="360"/>
        <w:jc w:val="both"/>
        <w:rPr>
          <w:ins w:id="1435" w:author="MACIEJEWSKA Agata" w:date="2025-02-16T19:23:00Z"/>
          <w:rFonts w:asciiTheme="majorBidi" w:hAnsiTheme="majorBidi" w:cstheme="majorBidi"/>
          <w:color w:val="000000" w:themeColor="text1"/>
        </w:rPr>
      </w:pPr>
    </w:p>
    <w:p w14:paraId="2025A727" w14:textId="0D09FA39" w:rsidR="00621304" w:rsidRPr="003D137F" w:rsidRDefault="003D137F" w:rsidP="003D137F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del w:id="1436" w:author="MACIEJEWSKA Agata" w:date="2025-02-16T19:23:00Z">
        <w:r w:rsidRPr="007F403A" w:rsidDel="003D137F">
          <w:rPr>
            <w:noProof/>
          </w:rPr>
          <w:lastRenderedPageBreak/>
          <w:drawing>
            <wp:inline distT="0" distB="0" distL="0" distR="0" wp14:anchorId="4C8A909E" wp14:editId="1A18EC0D">
              <wp:extent cx="5759450" cy="2155190"/>
              <wp:effectExtent l="0" t="0" r="0" b="0"/>
              <wp:docPr id="39" name="Obraz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1551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CEEA47C" w14:textId="2FA7BCB4" w:rsidR="00596469" w:rsidRPr="00291A0B" w:rsidRDefault="003D137F">
      <w:pPr>
        <w:spacing w:line="360" w:lineRule="auto"/>
        <w:jc w:val="center"/>
        <w:rPr>
          <w:rFonts w:asciiTheme="majorBidi" w:hAnsiTheme="majorBidi" w:cstheme="majorBidi"/>
          <w:color w:val="000000" w:themeColor="text1"/>
        </w:rPr>
        <w:pPrChange w:id="1437" w:author="MACIEJEWSKA Agata" w:date="2025-02-16T19:23:00Z">
          <w:pPr>
            <w:spacing w:line="360" w:lineRule="auto"/>
            <w:jc w:val="both"/>
          </w:pPr>
        </w:pPrChange>
      </w:pPr>
      <w:ins w:id="1438" w:author="MACIEJEWSKA Agata" w:date="2025-02-16T19:23:00Z">
        <w:r w:rsidRPr="003E36DE">
          <w:rPr>
            <w:noProof/>
          </w:rPr>
          <w:drawing>
            <wp:inline distT="0" distB="0" distL="0" distR="0" wp14:anchorId="50FF08FA" wp14:editId="5571F60C">
              <wp:extent cx="5759450" cy="2459990"/>
              <wp:effectExtent l="0" t="0" r="0" b="0"/>
              <wp:docPr id="10" name="Obraz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459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EFC6B3" w14:textId="0F5D4C36" w:rsidR="005E5BE6" w:rsidRDefault="005E5BE6" w:rsidP="00D0034A">
      <w:pPr>
        <w:keepNext/>
        <w:spacing w:line="360" w:lineRule="auto"/>
        <w:jc w:val="both"/>
      </w:pPr>
    </w:p>
    <w:p w14:paraId="7FB74EC9" w14:textId="2B6F6E72" w:rsidR="00596469" w:rsidRPr="00D0034A" w:rsidRDefault="005E5BE6" w:rsidP="00D0034A">
      <w:pPr>
        <w:pStyle w:val="Legenda"/>
        <w:jc w:val="both"/>
        <w:rPr>
          <w:rFonts w:asciiTheme="majorBidi" w:hAnsiTheme="majorBidi" w:cstheme="majorBidi"/>
        </w:rPr>
      </w:pPr>
      <w:bookmarkStart w:id="1439" w:name="_Toc19391871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7F403A">
        <w:rPr>
          <w:noProof/>
        </w:rPr>
        <w:t>14</w:t>
      </w:r>
      <w:r>
        <w:fldChar w:fldCharType="end"/>
      </w:r>
      <w:r>
        <w:t xml:space="preserve">. </w:t>
      </w:r>
      <w:r w:rsidRPr="00845DCB">
        <w:t>Widok listy Zestawienia dokumentów</w:t>
      </w:r>
      <w:bookmarkEnd w:id="1439"/>
    </w:p>
    <w:p w14:paraId="36566005" w14:textId="65B9E4B3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przejść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podglądu, edycji lub usunięcia wybranej na liście pozycji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przy pomocy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li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sty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pod trzema kropkami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AAE61FB" w14:textId="4C3302C7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Dodając nową pozycję do zestawienia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uzupełnij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obowiązkowe oraz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wskaż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 najmniej jedną pozycję budżetową. </w:t>
      </w:r>
    </w:p>
    <w:p w14:paraId="7EF19C91" w14:textId="4F8AF30C" w:rsidR="00596469" w:rsidRPr="00E076F8" w:rsidRDefault="005E5BE6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dodać więcej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budżetowych poprzez funkcję </w:t>
      </w:r>
      <w:r w:rsidR="00596469"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440" w:author="MACIEJEWSKA Agata" w:date="2025-03-26T22:14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Dodaj pozycję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37D5553" w14:textId="45061C49" w:rsidR="005E5BE6" w:rsidRDefault="002B4A00" w:rsidP="00D0034A">
      <w:pPr>
        <w:keepNext/>
        <w:spacing w:line="360" w:lineRule="auto"/>
        <w:jc w:val="both"/>
      </w:pPr>
      <w:r w:rsidRPr="002B4A00">
        <w:rPr>
          <w:noProof/>
        </w:rPr>
        <w:lastRenderedPageBreak/>
        <w:drawing>
          <wp:inline distT="0" distB="0" distL="0" distR="0" wp14:anchorId="1677FF0E" wp14:editId="56C50A9C">
            <wp:extent cx="5759450" cy="312610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408CB04D" w:rsidR="00596469" w:rsidRPr="00291A0B" w:rsidRDefault="005E5BE6" w:rsidP="00D0034A">
      <w:pPr>
        <w:pStyle w:val="Legenda"/>
        <w:jc w:val="both"/>
        <w:rPr>
          <w:rFonts w:asciiTheme="majorBidi" w:hAnsiTheme="majorBidi" w:cstheme="majorBidi"/>
        </w:rPr>
      </w:pPr>
      <w:bookmarkStart w:id="1441" w:name="_Toc19391871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C15EA">
        <w:rPr>
          <w:noProof/>
        </w:rPr>
        <w:t>15</w:t>
      </w:r>
      <w:r>
        <w:fldChar w:fldCharType="end"/>
      </w:r>
      <w:r>
        <w:t xml:space="preserve">. </w:t>
      </w:r>
      <w:r w:rsidRPr="00D6598E">
        <w:t>Widok dodawania pozycji Zestawienia dokumentów – pola obligatoryjne</w:t>
      </w:r>
      <w:bookmarkEnd w:id="1441"/>
    </w:p>
    <w:p w14:paraId="4631401F" w14:textId="3049CC87" w:rsidR="00596469" w:rsidRPr="00A31ED1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jednej pozycji zestawienia 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Załączniki te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4CF2F678" w14:textId="18E865A8" w:rsidR="0031353D" w:rsidRDefault="00D515DF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15DF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2690916F" wp14:editId="61859076">
            <wp:extent cx="5759450" cy="13779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CFD2" w14:textId="3F2102D9" w:rsidR="00D515DF" w:rsidRPr="00291A0B" w:rsidRDefault="00D515DF" w:rsidP="00D515DF">
      <w:pPr>
        <w:pStyle w:val="Legenda"/>
        <w:jc w:val="both"/>
        <w:rPr>
          <w:rFonts w:asciiTheme="majorBidi" w:hAnsiTheme="majorBidi" w:cstheme="majorBidi"/>
        </w:rPr>
      </w:pPr>
      <w:bookmarkStart w:id="1442" w:name="_Toc19391871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. </w:t>
      </w:r>
      <w:r w:rsidRPr="003D0EF2">
        <w:t xml:space="preserve">Widok funkcji dostępnych </w:t>
      </w:r>
      <w:r>
        <w:t>w sekcji Załączniki w ramach pozycji zestawienia</w:t>
      </w:r>
      <w:bookmarkEnd w:id="1442"/>
    </w:p>
    <w:p w14:paraId="20623F07" w14:textId="77777777" w:rsidR="00D515DF" w:rsidRDefault="00D515DF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9597931" w14:textId="0549A5B9" w:rsidR="0031353D" w:rsidRDefault="00D515DF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najechaniu na nazwę załącznika dodanego do załącznika, </w:t>
      </w:r>
      <w:r w:rsidRPr="0031353D">
        <w:rPr>
          <w:rFonts w:asciiTheme="majorBidi" w:hAnsiTheme="majorBidi" w:cstheme="majorBidi"/>
          <w:color w:val="000000" w:themeColor="text1"/>
          <w:sz w:val="24"/>
          <w:szCs w:val="24"/>
        </w:rPr>
        <w:t>będzie wyświetlany hint z nazwą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pliku.</w:t>
      </w:r>
    </w:p>
    <w:p w14:paraId="7F32112F" w14:textId="2003EBA4" w:rsidR="0031353D" w:rsidRDefault="0031353D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1353D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5173A48E" wp14:editId="3BBDAEC0">
            <wp:extent cx="5759450" cy="952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9C2B" w14:textId="469D59FD" w:rsidR="0031353D" w:rsidRPr="00291A0B" w:rsidRDefault="0031353D" w:rsidP="0031353D">
      <w:pPr>
        <w:pStyle w:val="Legenda"/>
        <w:jc w:val="both"/>
        <w:rPr>
          <w:rFonts w:asciiTheme="majorBidi" w:hAnsiTheme="majorBidi" w:cstheme="majorBidi"/>
        </w:rPr>
      </w:pPr>
      <w:bookmarkStart w:id="1443" w:name="_Toc19391871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444" w:author="MACIEJEWSKA Agata" w:date="2025-03-26T21:54:00Z">
        <w:r w:rsidR="007A2CDB">
          <w:rPr>
            <w:noProof/>
          </w:rPr>
          <w:t>17</w:t>
        </w:r>
      </w:ins>
      <w:del w:id="1445" w:author="MACIEJEWSKA Agata" w:date="2025-03-26T21:54:00Z">
        <w:r w:rsidDel="007A2CDB">
          <w:rPr>
            <w:noProof/>
          </w:rPr>
          <w:delText>16</w:delText>
        </w:r>
      </w:del>
      <w:r>
        <w:fldChar w:fldCharType="end"/>
      </w:r>
      <w:r>
        <w:t>. Podpowiedź prezentowana po najechaniu na nazwę załącznika</w:t>
      </w:r>
      <w:bookmarkEnd w:id="1443"/>
    </w:p>
    <w:p w14:paraId="3A223F49" w14:textId="77777777" w:rsidR="007A2D08" w:rsidRDefault="007A2D08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A2847E0" w14:textId="3125957C" w:rsidR="00566DFB" w:rsidRPr="002E4DA9" w:rsidRDefault="00566DFB" w:rsidP="002E4DA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PrChange w:id="1446" w:author="MACIEJEWSKA Agata" w:date="2025-03-26T21:25:00Z">
            <w:rPr>
              <w:rStyle w:val="normaltextrun"/>
              <w:rFonts w:eastAsiaTheme="majorEastAsia"/>
              <w:color w:val="000000"/>
            </w:rPr>
          </w:rPrChange>
        </w:rPr>
        <w:pPrChange w:id="1447" w:author="MACIEJEWSKA Agata" w:date="2025-03-26T21:25:00Z">
          <w:pPr>
            <w:pStyle w:val="paragraph"/>
            <w:spacing w:before="0" w:beforeAutospacing="0" w:after="160" w:afterAutospacing="0"/>
            <w:jc w:val="both"/>
            <w:textAlignment w:val="baseline"/>
          </w:pPr>
        </w:pPrChange>
      </w:pPr>
      <w:bookmarkStart w:id="1448" w:name="_Hlk193918793"/>
      <w:r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49" w:author="MACIEJEWSKA Agata" w:date="2025-03-26T21:25:00Z">
            <w:rPr>
              <w:rStyle w:val="normaltextrun"/>
              <w:rFonts w:eastAsiaTheme="majorEastAsia"/>
              <w:color w:val="000000"/>
            </w:rPr>
          </w:rPrChange>
        </w:rPr>
        <w:t>Masz także możliwość eksportowania z systemu danych finansowych z zestawienia dokumentów do pliku .xlsx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funkcji </w:t>
      </w:r>
      <w:r w:rsidR="002E4DA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Eksportuj do</w:t>
      </w:r>
      <w:r w:rsidR="002E4DA9" w:rsidRPr="00F0578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xls(x)</w:t>
      </w:r>
      <w:r w:rsidR="002E4DA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w menu </w:t>
      </w:r>
      <w:r w:rsidR="002E4DA9" w:rsidRPr="00F0578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2E4DA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.</w:t>
      </w:r>
    </w:p>
    <w:p w14:paraId="10AAA558" w14:textId="71F27D63" w:rsidR="002E4DA9" w:rsidRPr="00F05789" w:rsidRDefault="00566DFB" w:rsidP="002E4DA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50" w:author="MACIEJEWSKA Agata" w:date="2025-03-26T21:25:00Z">
            <w:rPr/>
          </w:rPrChange>
        </w:rPr>
        <w:t xml:space="preserve">Podczas eksportu aplikacja 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51" w:author="MACIEJEWSKA Agata" w:date="2025-03-26T21:25:00Z">
            <w:rPr/>
          </w:rPrChange>
        </w:rPr>
        <w:t>wybier</w:t>
      </w:r>
      <w:r w:rsidR="00BE6C8A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52" w:author="MACIEJEWSKA Agata" w:date="2025-03-26T21:25:00Z">
            <w:rPr/>
          </w:rPrChange>
        </w:rPr>
        <w:t xml:space="preserve"> 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jeden z pięciu dostępnych szablonów </w:t>
      </w:r>
      <w:r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53" w:author="MACIEJEWSKA Agata" w:date="2025-03-26T21:25:00Z">
            <w:rPr/>
          </w:rPrChange>
        </w:rPr>
        <w:t>do obsługi procesu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które </w:t>
      </w:r>
      <w:r w:rsidR="002E4DA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mają </w:t>
      </w:r>
      <w:r w:rsidR="002E4DA9" w:rsidRPr="00F05789">
        <w:rPr>
          <w:rFonts w:asciiTheme="majorBidi" w:hAnsiTheme="majorBidi" w:cstheme="majorBidi"/>
          <w:color w:val="000000" w:themeColor="text1"/>
          <w:sz w:val="24"/>
          <w:szCs w:val="24"/>
        </w:rPr>
        <w:t>identyczną strukturę kolumn, ale różnią się zdefiniowaną liczbą wierszy:</w:t>
      </w:r>
    </w:p>
    <w:p w14:paraId="7D95D7BD" w14:textId="77777777" w:rsidR="002E4DA9" w:rsidRPr="00F05789" w:rsidRDefault="002E4DA9" w:rsidP="002E4DA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789">
        <w:rPr>
          <w:rFonts w:asciiTheme="majorBidi" w:hAnsiTheme="majorBidi" w:cstheme="majorBidi"/>
          <w:color w:val="000000" w:themeColor="text1"/>
        </w:rPr>
        <w:t>1000,</w:t>
      </w:r>
    </w:p>
    <w:p w14:paraId="78826564" w14:textId="77777777" w:rsidR="002E4DA9" w:rsidRPr="00F05789" w:rsidRDefault="002E4DA9" w:rsidP="002E4DA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789">
        <w:rPr>
          <w:rFonts w:asciiTheme="majorBidi" w:hAnsiTheme="majorBidi" w:cstheme="majorBidi"/>
          <w:color w:val="000000" w:themeColor="text1"/>
        </w:rPr>
        <w:t>2000,</w:t>
      </w:r>
    </w:p>
    <w:p w14:paraId="3D78B7B9" w14:textId="77777777" w:rsidR="002E4DA9" w:rsidRPr="00F05789" w:rsidRDefault="002E4DA9" w:rsidP="002E4DA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789">
        <w:rPr>
          <w:rFonts w:asciiTheme="majorBidi" w:hAnsiTheme="majorBidi" w:cstheme="majorBidi"/>
          <w:color w:val="000000" w:themeColor="text1"/>
        </w:rPr>
        <w:t>5000,</w:t>
      </w:r>
    </w:p>
    <w:p w14:paraId="5B2CFA90" w14:textId="77777777" w:rsidR="002E4DA9" w:rsidRPr="00F05789" w:rsidRDefault="002E4DA9" w:rsidP="002E4DA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789">
        <w:rPr>
          <w:rFonts w:asciiTheme="majorBidi" w:hAnsiTheme="majorBidi" w:cstheme="majorBidi"/>
          <w:color w:val="000000" w:themeColor="text1"/>
        </w:rPr>
        <w:t>10000,</w:t>
      </w:r>
    </w:p>
    <w:p w14:paraId="679555A7" w14:textId="77777777" w:rsidR="002E4DA9" w:rsidRPr="00F05789" w:rsidRDefault="002E4DA9" w:rsidP="002E4DA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789">
        <w:rPr>
          <w:rFonts w:asciiTheme="majorBidi" w:hAnsiTheme="majorBidi" w:cstheme="majorBidi"/>
          <w:color w:val="000000" w:themeColor="text1"/>
        </w:rPr>
        <w:t>15000.</w:t>
      </w:r>
    </w:p>
    <w:p w14:paraId="11357E0C" w14:textId="55077F2D" w:rsidR="00566DFB" w:rsidRDefault="002E4DA9" w:rsidP="002E4DA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Wybór szablonu odbywa się</w:t>
      </w:r>
      <w:r w:rsidR="00566DFB" w:rsidRPr="002E4DA9">
        <w:rPr>
          <w:rFonts w:asciiTheme="majorBidi" w:hAnsiTheme="majorBidi" w:cstheme="majorBidi"/>
          <w:color w:val="000000" w:themeColor="text1"/>
          <w:sz w:val="24"/>
          <w:szCs w:val="24"/>
          <w:rPrChange w:id="1454" w:author="MACIEJEWSKA Agata" w:date="2025-03-26T21:25:00Z">
            <w:rPr/>
          </w:rPrChange>
        </w:rPr>
        <w:t xml:space="preserve"> na podstawie liczby dokumentów, liczby pozycji budżetowych przypisanych do tych dokumentów oraz liczby załączników.</w:t>
      </w:r>
    </w:p>
    <w:p w14:paraId="04A97D9E" w14:textId="5E7CFC1A" w:rsidR="00BE6C8A" w:rsidRPr="00BE6C8A" w:rsidRDefault="00BE6C8A" w:rsidP="00BE6C8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PrChange w:id="1455" w:author="MACIEJEWSKA Agata" w:date="2025-03-26T21:40:00Z">
            <w:rPr>
              <w:rFonts w:asciiTheme="majorBidi" w:eastAsiaTheme="minorHAnsi" w:hAnsiTheme="majorBidi" w:cstheme="majorBidi"/>
              <w:color w:val="000000" w:themeColor="text1"/>
              <w:lang w:eastAsia="en-US"/>
            </w:rPr>
          </w:rPrChange>
        </w:rPr>
        <w:pPrChange w:id="1456" w:author="MACIEJEWSKA Agata" w:date="2025-03-26T21:40:00Z">
          <w:pPr>
            <w:pStyle w:val="paragraph"/>
            <w:jc w:val="both"/>
            <w:textAlignment w:val="baseline"/>
          </w:pPr>
        </w:pPrChange>
      </w:pPr>
      <w:r w:rsidRPr="00BE6C8A">
        <w:rPr>
          <w:rFonts w:asciiTheme="majorBidi" w:hAnsiTheme="majorBidi" w:cstheme="majorBidi"/>
          <w:color w:val="000000" w:themeColor="text1"/>
        </w:rPr>
        <w:t xml:space="preserve">System wybiera najbliższy wyższy próg w odniesieniu do sumy dokumentów, pozycji </w:t>
      </w:r>
      <w:r w:rsidRPr="00BE6C8A">
        <w:rPr>
          <w:rFonts w:asciiTheme="majorBidi" w:hAnsiTheme="majorBidi" w:cstheme="majorBidi"/>
          <w:color w:val="000000" w:themeColor="text1"/>
          <w:sz w:val="24"/>
          <w:szCs w:val="24"/>
          <w:rPrChange w:id="1457" w:author="MACIEJEWSKA Agata" w:date="2025-03-26T21:40:00Z">
            <w:rPr>
              <w:rFonts w:asciiTheme="majorBidi" w:eastAsiaTheme="minorHAnsi" w:hAnsiTheme="majorBidi" w:cstheme="majorBidi"/>
              <w:color w:val="000000" w:themeColor="text1"/>
              <w:lang w:eastAsia="en-US"/>
            </w:rPr>
          </w:rPrChange>
        </w:rPr>
        <w:t>budżetowych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E6C8A">
        <w:rPr>
          <w:rFonts w:asciiTheme="majorBidi" w:hAnsiTheme="majorBidi" w:cstheme="majorBidi"/>
          <w:color w:val="000000" w:themeColor="text1"/>
          <w:sz w:val="24"/>
          <w:szCs w:val="24"/>
          <w:rPrChange w:id="1458" w:author="MACIEJEWSKA Agata" w:date="2025-03-26T21:40:00Z">
            <w:rPr>
              <w:rFonts w:asciiTheme="majorBidi" w:eastAsiaTheme="minorHAnsi" w:hAnsiTheme="majorBidi" w:cstheme="majorBidi"/>
              <w:color w:val="000000" w:themeColor="text1"/>
              <w:lang w:eastAsia="en-US"/>
            </w:rPr>
          </w:rPrChange>
        </w:rPr>
        <w:t>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BE6C8A">
        <w:rPr>
          <w:rFonts w:asciiTheme="majorBidi" w:hAnsiTheme="majorBidi" w:cstheme="majorBidi"/>
          <w:color w:val="000000" w:themeColor="text1"/>
          <w:sz w:val="24"/>
          <w:szCs w:val="24"/>
          <w:rPrChange w:id="1459" w:author="MACIEJEWSKA Agata" w:date="2025-03-26T21:40:00Z">
            <w:rPr>
              <w:rFonts w:asciiTheme="majorBidi" w:eastAsiaTheme="minorHAnsi" w:hAnsiTheme="majorBidi" w:cstheme="majorBidi"/>
              <w:color w:val="000000" w:themeColor="text1"/>
              <w:lang w:eastAsia="en-US"/>
            </w:rPr>
          </w:rPrChange>
        </w:rPr>
        <w:t>załączników w danym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6A32715B" w14:textId="1FE2C357" w:rsidR="00BE6C8A" w:rsidRPr="00BE6C8A" w:rsidRDefault="00BE6C8A" w:rsidP="00BE6C8A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  <w:rPrChange w:id="1460" w:author="MACIEJEWSKA Agata" w:date="2025-03-26T21:40:00Z">
            <w:rPr>
              <w:rFonts w:eastAsiaTheme="minorHAnsi"/>
            </w:rPr>
          </w:rPrChange>
        </w:rPr>
        <w:pPrChange w:id="1461" w:author="MACIEJEWSKA Agata" w:date="2025-03-26T21:40:00Z">
          <w:pPr>
            <w:pStyle w:val="paragraph"/>
            <w:jc w:val="both"/>
            <w:textAlignment w:val="baseline"/>
          </w:pPr>
        </w:pPrChange>
      </w:pPr>
      <w:r w:rsidRPr="00BE6C8A">
        <w:rPr>
          <w:rFonts w:asciiTheme="majorBidi" w:eastAsiaTheme="minorHAnsi" w:hAnsiTheme="majorBidi" w:cstheme="majorBidi"/>
          <w:color w:val="000000" w:themeColor="text1"/>
          <w:lang w:eastAsia="en-US"/>
        </w:rPr>
        <w:t>Jeśli liczba pozycji wynosi 1001, zostanie wybrany szablon z 2000 wierszami.</w:t>
      </w:r>
    </w:p>
    <w:p w14:paraId="1BB6BA17" w14:textId="1E390CBD" w:rsidR="00BE6C8A" w:rsidRPr="00BE6C8A" w:rsidRDefault="00BE6C8A" w:rsidP="00BE6C8A">
      <w:pPr>
        <w:pStyle w:val="Akapitzlist"/>
        <w:numPr>
          <w:ilvl w:val="0"/>
          <w:numId w:val="18"/>
        </w:numPr>
        <w:spacing w:line="360" w:lineRule="auto"/>
        <w:jc w:val="both"/>
        <w:rPr>
          <w:rPrChange w:id="1462" w:author="MACIEJEWSKA Agata" w:date="2025-03-26T21:39:00Z">
            <w:rPr>
              <w:rFonts w:asciiTheme="majorBidi" w:eastAsiaTheme="minorHAnsi" w:hAnsiTheme="majorBidi" w:cstheme="majorBidi"/>
              <w:color w:val="000000" w:themeColor="text1"/>
              <w:lang w:eastAsia="en-US"/>
            </w:rPr>
          </w:rPrChange>
        </w:rPr>
      </w:pPr>
      <w:r w:rsidRPr="00BE6C8A">
        <w:rPr>
          <w:rFonts w:asciiTheme="majorBidi" w:eastAsiaTheme="minorHAnsi" w:hAnsiTheme="majorBidi" w:cstheme="majorBidi"/>
          <w:color w:val="000000" w:themeColor="text1"/>
          <w:lang w:eastAsia="en-US"/>
        </w:rPr>
        <w:t>Jeśli liczba pozycji wynosi dokładnie 1000, zostanie użyty szablon z 1000 wierszami.</w:t>
      </w:r>
    </w:p>
    <w:p w14:paraId="35F1A957" w14:textId="77777777" w:rsidR="00BE6C8A" w:rsidRDefault="00BE6C8A" w:rsidP="00BE6C8A">
      <w:pPr>
        <w:spacing w:line="360" w:lineRule="auto"/>
        <w:jc w:val="both"/>
      </w:pPr>
    </w:p>
    <w:p w14:paraId="57BA0095" w14:textId="1F2DAA79" w:rsidR="00566DFB" w:rsidRPr="00BE6C8A" w:rsidRDefault="002E4DA9" w:rsidP="00BE6C8A">
      <w:p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463" w:author="MACIEJEWSKA Agata" w:date="2025-03-26T21:40:00Z">
            <w:rPr/>
          </w:rPrChange>
        </w:rPr>
        <w:pPrChange w:id="1464" w:author="MACIEJEWSKA Agata" w:date="2025-03-26T21:39:00Z">
          <w:pPr>
            <w:pStyle w:val="paragraph"/>
            <w:spacing w:before="0" w:beforeAutospacing="0" w:after="160" w:afterAutospacing="0"/>
            <w:ind w:firstLine="570"/>
            <w:jc w:val="both"/>
            <w:textAlignment w:val="baseline"/>
          </w:pPr>
        </w:pPrChange>
      </w:pPr>
      <w:r w:rsidRPr="00BE6C8A">
        <w:rPr>
          <w:rFonts w:asciiTheme="majorBidi" w:hAnsiTheme="majorBidi" w:cstheme="majorBidi"/>
          <w:color w:val="000000" w:themeColor="text1"/>
          <w:rPrChange w:id="1465" w:author="MACIEJEWSKA Agata" w:date="2025-03-26T21:40:00Z">
            <w:rPr/>
          </w:rPrChange>
        </w:rPr>
        <w:t>Eksportowany plik zawiera zadania</w:t>
      </w:r>
      <w:r w:rsidR="00BE6C8A" w:rsidRPr="00BE6C8A">
        <w:rPr>
          <w:rFonts w:asciiTheme="majorBidi" w:hAnsiTheme="majorBidi" w:cstheme="majorBidi"/>
          <w:color w:val="000000" w:themeColor="text1"/>
          <w:rPrChange w:id="1466" w:author="MACIEJEWSKA Agata" w:date="2025-03-26T21:40:00Z">
            <w:rPr/>
          </w:rPrChange>
        </w:rPr>
        <w:t>, pozycje budżetowe</w:t>
      </w:r>
      <w:r w:rsidRPr="00BE6C8A">
        <w:rPr>
          <w:rFonts w:asciiTheme="majorBidi" w:hAnsiTheme="majorBidi" w:cstheme="majorBidi"/>
          <w:color w:val="000000" w:themeColor="text1"/>
          <w:rPrChange w:id="1467" w:author="MACIEJEWSKA Agata" w:date="2025-03-26T21:40:00Z">
            <w:rPr/>
          </w:rPrChange>
        </w:rPr>
        <w:t xml:space="preserve"> oraz wartości słownikowe ułatwiające poprawne wypełnienie.</w:t>
      </w:r>
    </w:p>
    <w:p w14:paraId="717AAADC" w14:textId="17223462" w:rsidR="00566DFB" w:rsidRDefault="00BE6C8A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16406247" wp14:editId="09FCE392">
            <wp:extent cx="5759450" cy="2932430"/>
            <wp:effectExtent l="0" t="0" r="0" b="1270"/>
            <wp:docPr id="13" name="Obraz 13" descr="Obraz zawierający tekst, zrzut ekranu, oprogramowanie, nu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zrzut ekranu, oprogramowanie, nume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D02A" w14:textId="2D86B687" w:rsidR="007A2CDB" w:rsidRPr="00291A0B" w:rsidDel="007A2CDB" w:rsidRDefault="007A2CDB" w:rsidP="007A2CDB">
      <w:pPr>
        <w:pStyle w:val="Legenda"/>
        <w:jc w:val="both"/>
        <w:rPr>
          <w:del w:id="1468" w:author="MACIEJEWSKA Agata" w:date="2025-03-26T21:52:00Z"/>
          <w:rFonts w:asciiTheme="majorBidi" w:hAnsiTheme="majorBidi" w:cstheme="majorBidi"/>
        </w:rPr>
      </w:pPr>
      <w:bookmarkStart w:id="1469" w:name="_Toc19391871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470" w:author="MACIEJEWSKA Agata" w:date="2025-03-26T21:52:00Z">
        <w:r>
          <w:rPr>
            <w:noProof/>
          </w:rPr>
          <w:t>18</w:t>
        </w:r>
      </w:ins>
      <w:del w:id="1471" w:author="MACIEJEWSKA Agata" w:date="2025-03-26T21:52:00Z">
        <w:r w:rsidDel="007A2CDB">
          <w:rPr>
            <w:noProof/>
          </w:rPr>
          <w:delText>16</w:delText>
        </w:r>
      </w:del>
      <w:r>
        <w:fldChar w:fldCharType="end"/>
      </w:r>
      <w:r>
        <w:t xml:space="preserve">. </w:t>
      </w:r>
      <w:ins w:id="1472" w:author="MACIEJEWSKA Agata" w:date="2025-03-26T21:52:00Z">
        <w:r w:rsidRPr="007A2CDB">
          <w:t>Wyeksportowany plik w formacie .xls(x)</w:t>
        </w:r>
      </w:ins>
      <w:bookmarkEnd w:id="1469"/>
      <w:del w:id="1473" w:author="MACIEJEWSKA Agata" w:date="2025-03-26T21:52:00Z">
        <w:r w:rsidDel="007A2CDB">
          <w:delText>Podpowiedź prezentowana po najechaniu na nazwę załącznika</w:delText>
        </w:r>
      </w:del>
    </w:p>
    <w:p w14:paraId="727DD7C5" w14:textId="77777777" w:rsidR="00BE6C8A" w:rsidRDefault="00BE6C8A" w:rsidP="007A2CDB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5C289E33" w14:textId="326F4A30" w:rsidR="00566DFB" w:rsidRPr="00566DFB" w:rsidRDefault="00BE6C8A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również importowanie</w:t>
      </w:r>
      <w:r w:rsidR="00566DF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zestawienia </w:t>
      </w:r>
      <w:r w:rsidR="00566DFB" w:rsidRPr="00566DFB">
        <w:rPr>
          <w:rFonts w:asciiTheme="majorBidi" w:hAnsiTheme="majorBidi" w:cstheme="majorBidi"/>
          <w:color w:val="000000" w:themeColor="text1"/>
          <w:sz w:val="24"/>
          <w:szCs w:val="24"/>
        </w:rPr>
        <w:t>z plików zewnętrznych typu .xls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lub</w:t>
      </w:r>
      <w:r w:rsidR="00566DFB" w:rsidRPr="00566DF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.xlsx. </w:t>
      </w:r>
      <w:r w:rsidR="00566DF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 pomocą funkcji </w:t>
      </w:r>
      <w:r w:rsidR="00566DFB" w:rsidRPr="00566DF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474" w:author="MACIEJEWSKA Agata" w:date="2025-03-26T21:20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>Importuj z xls(x)</w:t>
      </w:r>
      <w:r w:rsidR="00566DF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66DF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w menu </w:t>
      </w:r>
      <w:r w:rsidR="00566DFB" w:rsidRPr="00566DF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475" w:author="MACIEJEWSKA Agata" w:date="2025-03-26T21:21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>Zarządzanie wnioskiem</w:t>
      </w:r>
      <w:r w:rsidR="00566DF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</w:p>
    <w:p w14:paraId="0B93195B" w14:textId="77777777" w:rsidR="007A2CDB" w:rsidRDefault="007A2CDB" w:rsidP="007A2C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A2CDB">
        <w:rPr>
          <w:rFonts w:asciiTheme="majorBidi" w:hAnsiTheme="majorBidi" w:cstheme="majorBidi"/>
          <w:color w:val="000000" w:themeColor="text1"/>
          <w:sz w:val="24"/>
          <w:szCs w:val="24"/>
        </w:rPr>
        <w:t>Plik importowany powinien zawierać kolumny odpowiadające strukturze pliku eksportowanego. Dane wczytywane z pliku podlegają takim samym walidacjom, jak dane wprowadzane ręcznie bezpośrednio w systemie. W przypadku wykrycia błędnych danych system wyświetla komunikat o błędzie i przerywa proces importu.</w:t>
      </w:r>
    </w:p>
    <w:p w14:paraId="2DA6A412" w14:textId="2C030993" w:rsidR="007A2CDB" w:rsidRDefault="007A2CDB" w:rsidP="007A2C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A2CD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Import danych finansowych jest możliwy wyłącznie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dla wniosków statusie</w:t>
      </w:r>
      <w:r w:rsidRPr="007A2CD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6317E577" w14:textId="77777777" w:rsidR="007A2CDB" w:rsidRDefault="007A2CDB" w:rsidP="007A2CD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</w:rPr>
      </w:pPr>
      <w:r w:rsidRPr="007A2CDB">
        <w:rPr>
          <w:rFonts w:asciiTheme="majorBidi" w:eastAsiaTheme="minorHAnsi" w:hAnsiTheme="majorBidi" w:cstheme="majorBidi"/>
          <w:color w:val="000000" w:themeColor="text1"/>
          <w:lang w:eastAsia="en-US"/>
          <w:rPrChange w:id="1476" w:author="MACIEJEWSKA Agata" w:date="2025-03-26T21:50:00Z">
            <w:rPr>
              <w:rFonts w:asciiTheme="majorBidi" w:hAnsiTheme="majorBidi" w:cstheme="majorBidi"/>
              <w:color w:val="000000" w:themeColor="text1"/>
            </w:rPr>
          </w:rPrChange>
        </w:rPr>
        <w:t xml:space="preserve">w przygotowaniu, </w:t>
      </w:r>
    </w:p>
    <w:p w14:paraId="6AA02656" w14:textId="77777777" w:rsidR="007A2CDB" w:rsidRDefault="007A2CDB" w:rsidP="007A2CD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</w:rPr>
      </w:pPr>
      <w:r w:rsidRPr="007A2CDB">
        <w:rPr>
          <w:rFonts w:asciiTheme="majorBidi" w:eastAsiaTheme="minorHAnsi" w:hAnsiTheme="majorBidi" w:cstheme="majorBidi"/>
          <w:color w:val="000000" w:themeColor="text1"/>
          <w:lang w:eastAsia="en-US"/>
          <w:rPrChange w:id="1477" w:author="MACIEJEWSKA Agata" w:date="2025-03-26T21:50:00Z">
            <w:rPr>
              <w:rFonts w:asciiTheme="majorBidi" w:hAnsiTheme="majorBidi" w:cstheme="majorBidi"/>
              <w:color w:val="000000" w:themeColor="text1"/>
            </w:rPr>
          </w:rPrChange>
        </w:rPr>
        <w:t>poprawiany</w:t>
      </w:r>
    </w:p>
    <w:p w14:paraId="56191110" w14:textId="77777777" w:rsidR="007A2CDB" w:rsidRDefault="007A2CDB" w:rsidP="007A2CD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</w:rPr>
      </w:pPr>
      <w:r w:rsidRPr="007A2CDB">
        <w:rPr>
          <w:rFonts w:asciiTheme="majorBidi" w:eastAsiaTheme="minorHAnsi" w:hAnsiTheme="majorBidi" w:cstheme="majorBidi"/>
          <w:color w:val="000000" w:themeColor="text1"/>
          <w:lang w:eastAsia="en-US"/>
          <w:rPrChange w:id="1478" w:author="MACIEJEWSKA Agata" w:date="2025-03-26T21:50:00Z">
            <w:rPr>
              <w:rFonts w:asciiTheme="majorBidi" w:hAnsiTheme="majorBidi" w:cstheme="majorBidi"/>
              <w:color w:val="000000" w:themeColor="text1"/>
            </w:rPr>
          </w:rPrChange>
        </w:rPr>
        <w:t>korygowany.</w:t>
      </w:r>
    </w:p>
    <w:p w14:paraId="32039A14" w14:textId="77777777" w:rsidR="007A2CDB" w:rsidRDefault="007A2CDB" w:rsidP="007A2C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989BB6B" w14:textId="71ADC24B" w:rsidR="007A2CDB" w:rsidRPr="007A2CDB" w:rsidRDefault="007A2CDB" w:rsidP="007A2C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PrChange w:id="1479" w:author="MACIEJEWSKA Agata" w:date="2025-03-26T21:50:00Z">
            <w:rPr/>
          </w:rPrChange>
        </w:rPr>
      </w:pPr>
      <w:r w:rsidRPr="007A2CDB">
        <w:rPr>
          <w:rFonts w:asciiTheme="majorBidi" w:hAnsiTheme="majorBidi" w:cstheme="majorBidi"/>
          <w:color w:val="000000" w:themeColor="text1"/>
          <w:sz w:val="24"/>
          <w:szCs w:val="24"/>
          <w:rPrChange w:id="1480" w:author="MACIEJEWSKA Agata" w:date="2025-03-26T21:50:00Z">
            <w:rPr/>
          </w:rPrChange>
        </w:rPr>
        <w:t xml:space="preserve">Import pliku skutkować może: </w:t>
      </w:r>
    </w:p>
    <w:p w14:paraId="73E7C8CA" w14:textId="473C863E" w:rsidR="007A2CDB" w:rsidRPr="007A2CDB" w:rsidRDefault="007A2CDB" w:rsidP="007A2CD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  <w:rPrChange w:id="1481" w:author="MACIEJEWSKA Agata" w:date="2025-03-26T21:45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pPrChange w:id="1482" w:author="MACIEJEWSKA Agata" w:date="2025-03-26T21:45:00Z">
          <w:pPr>
            <w:spacing w:line="360" w:lineRule="auto"/>
            <w:jc w:val="both"/>
          </w:pPr>
        </w:pPrChange>
      </w:pPr>
      <w:r w:rsidRPr="007A2CDB">
        <w:rPr>
          <w:rFonts w:asciiTheme="majorBidi" w:eastAsiaTheme="minorHAnsi" w:hAnsiTheme="majorBidi" w:cstheme="majorBidi"/>
          <w:color w:val="000000" w:themeColor="text1"/>
          <w:lang w:eastAsia="en-US"/>
          <w:rPrChange w:id="1483" w:author="MACIEJEWSKA Agata" w:date="2025-03-26T21:45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>dodaniem nowych pozycji zestawienia dokumentów</w:t>
      </w:r>
      <w:r>
        <w:rPr>
          <w:rFonts w:asciiTheme="majorBidi" w:eastAsiaTheme="minorHAnsi" w:hAnsiTheme="majorBidi" w:cstheme="majorBidi"/>
          <w:color w:val="000000" w:themeColor="text1"/>
          <w:lang w:eastAsia="en-US"/>
        </w:rPr>
        <w:t>,</w:t>
      </w:r>
    </w:p>
    <w:p w14:paraId="1E0EF42E" w14:textId="06B76292" w:rsidR="007A2CDB" w:rsidRPr="007A2CDB" w:rsidRDefault="007A2CDB" w:rsidP="007A2CDB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ajorBidi" w:eastAsiaTheme="minorHAnsi" w:hAnsiTheme="majorBidi" w:cstheme="majorBidi"/>
          <w:color w:val="000000" w:themeColor="text1"/>
          <w:lang w:eastAsia="en-US"/>
          <w:rPrChange w:id="1484" w:author="MACIEJEWSKA Agata" w:date="2025-03-26T21:45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pPrChange w:id="1485" w:author="MACIEJEWSKA Agata" w:date="2025-03-26T21:45:00Z">
          <w:pPr>
            <w:spacing w:line="360" w:lineRule="auto"/>
            <w:jc w:val="both"/>
          </w:pPr>
        </w:pPrChange>
      </w:pPr>
      <w:r w:rsidRPr="007A2CDB">
        <w:rPr>
          <w:rFonts w:asciiTheme="majorBidi" w:eastAsiaTheme="minorHAnsi" w:hAnsiTheme="majorBidi" w:cstheme="majorBidi"/>
          <w:color w:val="000000" w:themeColor="text1"/>
          <w:lang w:eastAsia="en-US"/>
          <w:rPrChange w:id="1486" w:author="MACIEJEWSKA Agata" w:date="2025-03-26T21:45:00Z">
            <w:rPr>
              <w:rFonts w:asciiTheme="majorBidi" w:hAnsiTheme="majorBidi" w:cstheme="majorBidi"/>
              <w:color w:val="000000" w:themeColor="text1"/>
              <w:sz w:val="24"/>
              <w:szCs w:val="24"/>
            </w:rPr>
          </w:rPrChange>
        </w:rPr>
        <w:t xml:space="preserve">nadpisaniem (modyfikacją atrybutów) istniejących już pozycji, </w:t>
      </w:r>
    </w:p>
    <w:p w14:paraId="4FD2CB19" w14:textId="4735620B" w:rsidR="00566DFB" w:rsidRPr="00447B23" w:rsidDel="00447B23" w:rsidRDefault="007A2CDB" w:rsidP="00612AFC">
      <w:pPr>
        <w:pStyle w:val="Akapitzlist"/>
        <w:numPr>
          <w:ilvl w:val="0"/>
          <w:numId w:val="18"/>
        </w:numPr>
        <w:spacing w:line="360" w:lineRule="auto"/>
        <w:jc w:val="both"/>
        <w:rPr>
          <w:del w:id="1487" w:author="MACIEJEWSKA Agata" w:date="2025-03-26T22:00:00Z"/>
          <w:rFonts w:asciiTheme="majorBidi" w:eastAsiaTheme="minorHAnsi" w:hAnsiTheme="majorBidi" w:cstheme="majorBidi"/>
          <w:color w:val="000000" w:themeColor="text1"/>
          <w:lang w:eastAsia="en-US"/>
        </w:rPr>
        <w:pPrChange w:id="1488" w:author="MACIEJEWSKA Agata" w:date="2025-03-26T21:45:00Z">
          <w:pPr>
            <w:spacing w:line="360" w:lineRule="auto"/>
            <w:jc w:val="both"/>
          </w:pPr>
        </w:pPrChange>
      </w:pPr>
      <w:r w:rsidRPr="00447B23">
        <w:rPr>
          <w:rFonts w:asciiTheme="majorBidi" w:eastAsiaTheme="minorHAnsi" w:hAnsiTheme="majorBidi" w:cstheme="majorBidi"/>
          <w:color w:val="000000" w:themeColor="text1"/>
          <w:lang w:eastAsia="en-US"/>
        </w:rPr>
        <w:t>usunięciem istniejących pozycji.</w:t>
      </w:r>
    </w:p>
    <w:bookmarkEnd w:id="1448"/>
    <w:p w14:paraId="40E872F9" w14:textId="704989B0" w:rsidR="007A2CDB" w:rsidRDefault="007A2CDB" w:rsidP="00447B23">
      <w:pPr>
        <w:spacing w:line="360" w:lineRule="auto"/>
        <w:jc w:val="both"/>
        <w:rPr>
          <w:ins w:id="1489" w:author="MACIEJEWSKA Agata" w:date="2025-03-26T22:00:00Z"/>
          <w:rFonts w:asciiTheme="majorBidi" w:eastAsiaTheme="majorEastAsia" w:hAnsiTheme="majorBidi" w:cstheme="majorBidi"/>
          <w:color w:val="000000" w:themeColor="text1"/>
        </w:rPr>
      </w:pPr>
    </w:p>
    <w:p w14:paraId="1212B35E" w14:textId="77777777" w:rsidR="00447B23" w:rsidRPr="00447B23" w:rsidRDefault="00447B23" w:rsidP="00447B23">
      <w:pPr>
        <w:spacing w:line="360" w:lineRule="auto"/>
        <w:jc w:val="both"/>
        <w:rPr>
          <w:ins w:id="1490" w:author="MACIEJEWSKA Agata" w:date="2025-03-26T21:46:00Z"/>
          <w:rFonts w:asciiTheme="majorBidi" w:eastAsiaTheme="majorEastAsia" w:hAnsiTheme="majorBidi" w:cstheme="majorBidi"/>
          <w:color w:val="000000" w:themeColor="text1"/>
          <w:rPrChange w:id="1491" w:author="MACIEJEWSKA Agata" w:date="2025-03-26T22:00:00Z">
            <w:rPr>
              <w:ins w:id="1492" w:author="MACIEJEWSKA Agata" w:date="2025-03-26T21:46:00Z"/>
            </w:rPr>
          </w:rPrChange>
        </w:rPr>
        <w:pPrChange w:id="1493" w:author="MACIEJEWSKA Agata" w:date="2025-03-26T22:00:00Z">
          <w:pPr/>
        </w:pPrChange>
      </w:pPr>
    </w:p>
    <w:p w14:paraId="1E3C295C" w14:textId="367EFE24" w:rsidR="007A2D08" w:rsidRPr="00F2449F" w:rsidRDefault="007A2D08" w:rsidP="007A2D08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94" w:name="_Toc193918684"/>
      <w:r w:rsidRPr="00F2449F">
        <w:rPr>
          <w:rFonts w:asciiTheme="majorBidi" w:hAnsiTheme="majorBidi"/>
        </w:rPr>
        <w:t>Blok danych Uproszczone metody rozliczania</w:t>
      </w:r>
      <w:bookmarkEnd w:id="1494"/>
    </w:p>
    <w:p w14:paraId="050B6400" w14:textId="77777777" w:rsidR="007A2D08" w:rsidRPr="00A31ED1" w:rsidRDefault="007A2D08" w:rsidP="007A2D08"/>
    <w:p w14:paraId="2108029C" w14:textId="77777777" w:rsidR="007A2D08" w:rsidRPr="00A31ED1" w:rsidRDefault="007A2D08" w:rsidP="007A2D08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wszystkie pozycje ryczałtowe wynikające z Projektu, w podziale na Zadania.</w:t>
      </w:r>
    </w:p>
    <w:p w14:paraId="4B58CD66" w14:textId="77777777" w:rsidR="007A2D08" w:rsidRPr="00A31ED1" w:rsidRDefault="007A2D08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A31ED1" w:rsidRDefault="007A2D0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ryczałtowa</w:t>
      </w:r>
    </w:p>
    <w:p w14:paraId="4C5A53CD" w14:textId="77777777" w:rsidR="007A2D08" w:rsidRPr="00A31ED1" w:rsidRDefault="007A2D0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jednostkowa</w:t>
      </w:r>
    </w:p>
    <w:p w14:paraId="404DD051" w14:textId="77777777" w:rsidR="007A2D08" w:rsidRDefault="007A2D0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Kwota ryczałtowa</w:t>
      </w:r>
    </w:p>
    <w:p w14:paraId="2E948B1C" w14:textId="77777777" w:rsidR="001B0E05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5CC191F" w14:textId="68A72D78" w:rsidR="007A2D08" w:rsidRPr="00A31ED1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podejrzeć lub edytować wybraną 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listy. </w:t>
      </w:r>
    </w:p>
    <w:p w14:paraId="422DFFB2" w14:textId="2A997FBD" w:rsidR="00F3021F" w:rsidRDefault="00DC15EA" w:rsidP="00D0034A">
      <w:pPr>
        <w:keepNext/>
      </w:pPr>
      <w:r w:rsidRPr="00DC15EA">
        <w:rPr>
          <w:noProof/>
        </w:rPr>
        <w:drawing>
          <wp:inline distT="0" distB="0" distL="0" distR="0" wp14:anchorId="5DC62F0E" wp14:editId="645E6404">
            <wp:extent cx="5759450" cy="1461770"/>
            <wp:effectExtent l="0" t="0" r="0" b="508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588" w14:textId="35187305" w:rsidR="00DC15EA" w:rsidRPr="00291A0B" w:rsidRDefault="00DC15EA" w:rsidP="00DC15EA">
      <w:pPr>
        <w:pStyle w:val="Legenda"/>
        <w:jc w:val="both"/>
        <w:rPr>
          <w:rFonts w:asciiTheme="majorBidi" w:hAnsiTheme="majorBidi" w:cstheme="majorBidi"/>
        </w:rPr>
      </w:pPr>
      <w:bookmarkStart w:id="1495" w:name="_Toc193918720"/>
      <w:r>
        <w:t xml:space="preserve">Rysunek </w:t>
      </w:r>
      <w:r w:rsidR="002B2751">
        <w:fldChar w:fldCharType="begin"/>
      </w:r>
      <w:r w:rsidR="002B2751">
        <w:instrText xml:space="preserve"> SEQ Rysunek \* ARABIC </w:instrText>
      </w:r>
      <w:r w:rsidR="002B2751">
        <w:fldChar w:fldCharType="separate"/>
      </w:r>
      <w:ins w:id="1496" w:author="MACIEJEWSKA Agata" w:date="2025-03-26T21:54:00Z">
        <w:r w:rsidR="007A2CDB">
          <w:rPr>
            <w:noProof/>
          </w:rPr>
          <w:t>19</w:t>
        </w:r>
      </w:ins>
      <w:del w:id="1497" w:author="MACIEJEWSKA Agata" w:date="2025-03-26T21:54:00Z">
        <w:r w:rsidR="00D515DF" w:rsidDel="007A2CDB">
          <w:rPr>
            <w:noProof/>
          </w:rPr>
          <w:delText>18</w:delText>
        </w:r>
      </w:del>
      <w:r w:rsidR="002B2751">
        <w:rPr>
          <w:noProof/>
        </w:rPr>
        <w:fldChar w:fldCharType="end"/>
      </w:r>
      <w:r>
        <w:t xml:space="preserve">. </w:t>
      </w:r>
      <w:r w:rsidRPr="00035365">
        <w:t xml:space="preserve">Widok edycji ryczałtu w przypadku </w:t>
      </w:r>
      <w:r>
        <w:t>s</w:t>
      </w:r>
      <w:r w:rsidRPr="00035365">
        <w:t>tawki jednostkowej</w:t>
      </w:r>
      <w:bookmarkEnd w:id="1495"/>
    </w:p>
    <w:p w14:paraId="083C9714" w14:textId="3823BEC2" w:rsidR="00DC15EA" w:rsidRDefault="00DC15EA" w:rsidP="00D0034A">
      <w:pPr>
        <w:pStyle w:val="Legenda"/>
      </w:pPr>
      <w:r w:rsidRPr="00DC15EA">
        <w:rPr>
          <w:noProof/>
        </w:rPr>
        <w:drawing>
          <wp:inline distT="0" distB="0" distL="0" distR="0" wp14:anchorId="4E59DFBC" wp14:editId="1591F546">
            <wp:extent cx="5759450" cy="1710690"/>
            <wp:effectExtent l="0" t="0" r="0" b="381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9" w14:textId="62C308F4" w:rsidR="007A2D08" w:rsidRPr="00291A0B" w:rsidRDefault="00F3021F" w:rsidP="00D0034A">
      <w:pPr>
        <w:pStyle w:val="Legenda"/>
      </w:pPr>
      <w:bookmarkStart w:id="1498" w:name="_Toc19391872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499" w:author="MACIEJEWSKA Agata" w:date="2025-03-26T21:54:00Z">
        <w:r w:rsidR="007A2CDB">
          <w:rPr>
            <w:noProof/>
          </w:rPr>
          <w:t>20</w:t>
        </w:r>
      </w:ins>
      <w:del w:id="1500" w:author="MACIEJEWSKA Agata" w:date="2025-03-26T21:54:00Z">
        <w:r w:rsidR="00D515DF" w:rsidDel="007A2CDB">
          <w:rPr>
            <w:noProof/>
          </w:rPr>
          <w:delText>19</w:delText>
        </w:r>
      </w:del>
      <w:r>
        <w:fldChar w:fldCharType="end"/>
      </w:r>
      <w:r>
        <w:t xml:space="preserve">. </w:t>
      </w:r>
      <w:r w:rsidRPr="00164D40">
        <w:t xml:space="preserve">Widok edycji ryczałtu w przypadku </w:t>
      </w:r>
      <w:r>
        <w:t>k</w:t>
      </w:r>
      <w:r w:rsidRPr="00164D40">
        <w:t>woty ryczałtowej</w:t>
      </w:r>
      <w:bookmarkEnd w:id="1498"/>
    </w:p>
    <w:p w14:paraId="7A425429" w14:textId="1015C57A" w:rsidR="00F3021F" w:rsidRDefault="00DC15EA" w:rsidP="00D0034A">
      <w:pPr>
        <w:keepNext/>
      </w:pPr>
      <w:r w:rsidRPr="00DC15EA">
        <w:rPr>
          <w:noProof/>
        </w:rPr>
        <w:lastRenderedPageBreak/>
        <w:drawing>
          <wp:inline distT="0" distB="0" distL="0" distR="0" wp14:anchorId="2E4581EF" wp14:editId="412858BE">
            <wp:extent cx="5759450" cy="141795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F9D4" w14:textId="594B22D9" w:rsidR="00303DC1" w:rsidRDefault="00F3021F" w:rsidP="00F3021F">
      <w:pPr>
        <w:pStyle w:val="Legenda"/>
      </w:pPr>
      <w:bookmarkStart w:id="1501" w:name="_Toc19391872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502" w:author="MACIEJEWSKA Agata" w:date="2025-03-26T21:54:00Z">
        <w:r w:rsidR="007A2CDB">
          <w:rPr>
            <w:noProof/>
          </w:rPr>
          <w:t>21</w:t>
        </w:r>
      </w:ins>
      <w:del w:id="1503" w:author="MACIEJEWSKA Agata" w:date="2025-03-26T21:54:00Z">
        <w:r w:rsidR="00DC15EA" w:rsidDel="007A2CDB">
          <w:rPr>
            <w:noProof/>
          </w:rPr>
          <w:delText>18</w:delText>
        </w:r>
      </w:del>
      <w:r>
        <w:fldChar w:fldCharType="end"/>
      </w:r>
      <w:r>
        <w:t xml:space="preserve">. </w:t>
      </w:r>
      <w:r w:rsidRPr="00D93E72">
        <w:t xml:space="preserve">Widok edycji ryczałtu w przypadku </w:t>
      </w:r>
      <w:r>
        <w:t>s</w:t>
      </w:r>
      <w:r w:rsidRPr="00D93E72">
        <w:t>tawki ryczałtowej</w:t>
      </w:r>
      <w:bookmarkEnd w:id="1501"/>
    </w:p>
    <w:p w14:paraId="5CD9B534" w14:textId="77777777" w:rsidR="00ED2A1B" w:rsidRPr="00291A0B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098474" w14:textId="77777777" w:rsidR="00ED2A1B" w:rsidRPr="000375AE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504" w:name="_Toc193918685"/>
      <w:r w:rsidRPr="000375AE">
        <w:rPr>
          <w:rFonts w:asciiTheme="majorBidi" w:hAnsiTheme="majorBidi"/>
        </w:rPr>
        <w:t>Blok danych Źródła finansowania wydatków</w:t>
      </w:r>
      <w:bookmarkEnd w:id="1504"/>
    </w:p>
    <w:p w14:paraId="332B1395" w14:textId="77777777" w:rsidR="00ED2A1B" w:rsidRPr="00E076F8" w:rsidRDefault="00ED2A1B" w:rsidP="00ED2A1B"/>
    <w:p w14:paraId="169B12DF" w14:textId="77777777" w:rsidR="00ED2A1B" w:rsidRPr="00E076F8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wydatki w podziale na źródła finansowania,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dodatkowym podziałem na wydatki ogólne i wydatki kwalifikowalne.</w:t>
      </w:r>
    </w:p>
    <w:p w14:paraId="562FC363" w14:textId="78F83312" w:rsidR="00ED2A1B" w:rsidRPr="00291A0B" w:rsidRDefault="00DC15EA" w:rsidP="00ED2A1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C15EA">
        <w:rPr>
          <w:noProof/>
        </w:rPr>
        <w:t xml:space="preserve"> </w:t>
      </w:r>
      <w:r w:rsidRPr="00DC15EA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E2285F" wp14:editId="401822B4">
            <wp:extent cx="5759450" cy="3039110"/>
            <wp:effectExtent l="0" t="0" r="0" b="889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72B34EF5" w:rsidR="00ED2A1B" w:rsidRPr="00291A0B" w:rsidRDefault="00ED2A1B" w:rsidP="00ED2A1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505" w:name="_Toc193918723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 xml:space="preserve"> SEQ Rysunek \* ARABIC </w:instrText>
      </w:r>
      <w:r w:rsidRPr="00291A0B">
        <w:rPr>
          <w:rFonts w:asciiTheme="majorBidi" w:hAnsiTheme="majorBidi" w:cstheme="majorBidi"/>
        </w:rPr>
        <w:fldChar w:fldCharType="separate"/>
      </w:r>
      <w:ins w:id="1506" w:author="MACIEJEWSKA Agata" w:date="2025-03-26T21:54:00Z">
        <w:r w:rsidR="007A2CDB">
          <w:rPr>
            <w:rFonts w:asciiTheme="majorBidi" w:hAnsiTheme="majorBidi" w:cstheme="majorBidi"/>
            <w:noProof/>
          </w:rPr>
          <w:t>22</w:t>
        </w:r>
      </w:ins>
      <w:del w:id="1507" w:author="MACIEJEWSKA Agata" w:date="2025-03-26T21:54:00Z">
        <w:r w:rsidR="00D515DF" w:rsidDel="007A2CDB">
          <w:rPr>
            <w:rFonts w:asciiTheme="majorBidi" w:hAnsiTheme="majorBidi" w:cstheme="majorBidi"/>
            <w:noProof/>
          </w:rPr>
          <w:delText>21</w:delText>
        </w:r>
      </w:del>
      <w:r w:rsidRPr="00291A0B">
        <w:rPr>
          <w:rFonts w:asciiTheme="majorBidi" w:hAnsiTheme="majorBidi" w:cstheme="majorBidi"/>
          <w:noProof/>
        </w:rPr>
        <w:fldChar w:fldCharType="end"/>
      </w:r>
      <w:r w:rsidRPr="00291A0B">
        <w:rPr>
          <w:rFonts w:asciiTheme="majorBidi" w:hAnsiTheme="majorBidi" w:cstheme="majorBidi"/>
        </w:rPr>
        <w:t xml:space="preserve"> Widok bloku Źródła finansowania wydatków – tryb edycji</w:t>
      </w:r>
      <w:bookmarkEnd w:id="1505"/>
    </w:p>
    <w:p w14:paraId="7BB538D4" w14:textId="16B40EC2" w:rsidR="00ED2A1B" w:rsidRPr="00A31ED1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Sumy w polach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Razem wkład własny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 wylicza automatycznie.</w:t>
      </w:r>
    </w:p>
    <w:p w14:paraId="72521C17" w14:textId="64CC3804" w:rsidR="00DC15EA" w:rsidRDefault="00DC15EA">
      <w:r>
        <w:br w:type="page"/>
      </w:r>
    </w:p>
    <w:p w14:paraId="530CA0F4" w14:textId="5CB169CF" w:rsidR="00ED2A1B" w:rsidRPr="00A4740D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508" w:name="_Toc193918686"/>
      <w:r w:rsidRPr="00A4740D">
        <w:rPr>
          <w:rFonts w:asciiTheme="majorBidi" w:hAnsiTheme="majorBidi"/>
        </w:rPr>
        <w:lastRenderedPageBreak/>
        <w:t>Blok danych Rozlicz</w:t>
      </w:r>
      <w:r w:rsidR="00DE0879">
        <w:rPr>
          <w:rFonts w:asciiTheme="majorBidi" w:hAnsiTheme="majorBidi"/>
        </w:rPr>
        <w:t>a</w:t>
      </w:r>
      <w:r w:rsidRPr="00A4740D">
        <w:rPr>
          <w:rFonts w:asciiTheme="majorBidi" w:hAnsiTheme="majorBidi"/>
        </w:rPr>
        <w:t>nie zaliczek</w:t>
      </w:r>
      <w:bookmarkEnd w:id="1508"/>
    </w:p>
    <w:p w14:paraId="2687A18F" w14:textId="77777777" w:rsidR="00ED2A1B" w:rsidRPr="00A31ED1" w:rsidRDefault="00ED2A1B" w:rsidP="00ED2A1B"/>
    <w:p w14:paraId="3C4DBA86" w14:textId="5DF35CEC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przedstawiasz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stan rozliczenia swoich zaliczek realizowanych w ramach projektu. </w:t>
      </w:r>
    </w:p>
    <w:p w14:paraId="5A348674" w14:textId="64CAE120" w:rsidR="00ED2A1B" w:rsidRPr="00291A0B" w:rsidRDefault="00754424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Wybierz opcję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del w:id="1509" w:author="MACIEJEWSKA Agata" w:date="2025-03-26T20:55:00Z">
        <w:r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</w:delText>
        </w:r>
      </w:del>
      <w:ins w:id="1510" w:author="MACIEJEWSKA Agata" w:date="2025-03-26T20:55:00Z">
        <w:r w:rsidR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 </w:t>
        </w:r>
      </w:ins>
      <w:ins w:id="1511" w:author="MACIEJEWSKA Agata" w:date="2025-03-26T20:56:00Z">
        <w:r w:rsidR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znajdującą się </w:t>
        </w:r>
      </w:ins>
      <w:ins w:id="1512" w:author="MACIEJEWSKA Agata" w:date="2025-03-26T20:55:00Z">
        <w:r w:rsidR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t>w prawym dolnym rogu ekranu</w:t>
        </w:r>
      </w:ins>
      <w:del w:id="1513" w:author="MACIEJEWSKA Agata" w:date="2025-03-26T20:55:00Z">
        <w:r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po kliknięciu menu trzech kropek na niebieskiej belce</w:delText>
        </w:r>
      </w:del>
      <w:r>
        <w:rPr>
          <w:rFonts w:asciiTheme="majorBidi" w:hAnsiTheme="majorBidi" w:cstheme="majorBidi"/>
          <w:color w:val="000000" w:themeColor="text1"/>
          <w:sz w:val="24"/>
          <w:szCs w:val="24"/>
        </w:rPr>
        <w:t>. Dzięki temu pola stają się edytowalne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oraz pojawia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ją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dodatkowe przyciski</w:t>
      </w:r>
      <w:del w:id="1514" w:author="MACIEJEWSKA Agata" w:date="2025-03-26T20:56:00Z">
        <w:r w:rsidR="00ED2A1B" w:rsidRPr="00291A0B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umiejscowione w prawym dolnym rogu ekranu</w:delText>
        </w:r>
      </w:del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: </w:t>
      </w:r>
    </w:p>
    <w:p w14:paraId="2C16F7C5" w14:textId="77777777" w:rsidR="00ED2A1B" w:rsidRPr="00291A0B" w:rsidRDefault="00ED2A1B">
      <w:pPr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515" w:author="MACIEJEWSKA Agata" w:date="2025-03-26T22:11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BE2CEE" w:rsidRDefault="00ED2A1B">
      <w:pPr>
        <w:pStyle w:val="Akapitzlist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rPrChange w:id="1516" w:author="MACIEJEWSKA Agata" w:date="2025-03-26T22:11:00Z">
            <w:rPr>
              <w:rFonts w:asciiTheme="majorBidi" w:hAnsiTheme="majorBidi" w:cstheme="majorBidi"/>
              <w:b/>
              <w:bCs/>
              <w:color w:val="000000" w:themeColor="text1"/>
            </w:rPr>
          </w:rPrChange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0719E73E" w14:textId="1DB5FFDC" w:rsidR="00754424" w:rsidRDefault="00DC15EA" w:rsidP="00D0034A">
      <w:pPr>
        <w:keepNext/>
      </w:pPr>
      <w:r w:rsidRPr="00DC15EA">
        <w:rPr>
          <w:noProof/>
        </w:rPr>
        <w:drawing>
          <wp:inline distT="0" distB="0" distL="0" distR="0" wp14:anchorId="6A256E17" wp14:editId="4ED8370E">
            <wp:extent cx="5759450" cy="37020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ADD5" w14:textId="34CF23C6" w:rsidR="00ED2A1B" w:rsidRPr="00A31ED1" w:rsidRDefault="00754424" w:rsidP="00D0034A">
      <w:pPr>
        <w:pStyle w:val="Legenda"/>
      </w:pPr>
      <w:bookmarkStart w:id="1517" w:name="_Toc19391872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518" w:author="MACIEJEWSKA Agata" w:date="2025-03-26T21:54:00Z">
        <w:r w:rsidR="007A2CDB">
          <w:rPr>
            <w:noProof/>
          </w:rPr>
          <w:t>23</w:t>
        </w:r>
      </w:ins>
      <w:del w:id="1519" w:author="MACIEJEWSKA Agata" w:date="2025-03-26T21:54:00Z">
        <w:r w:rsidR="00DC15EA" w:rsidDel="007A2CDB">
          <w:rPr>
            <w:noProof/>
          </w:rPr>
          <w:delText>20</w:delText>
        </w:r>
      </w:del>
      <w:r>
        <w:fldChar w:fldCharType="end"/>
      </w:r>
      <w:r>
        <w:t xml:space="preserve">. </w:t>
      </w:r>
      <w:r w:rsidRPr="00C07FD4">
        <w:t xml:space="preserve">Widok bloku </w:t>
      </w:r>
      <w:r>
        <w:t>R</w:t>
      </w:r>
      <w:r w:rsidRPr="00C07FD4">
        <w:t>ozlicz</w:t>
      </w:r>
      <w:r w:rsidR="00DE0879">
        <w:t>a</w:t>
      </w:r>
      <w:r w:rsidRPr="00C07FD4">
        <w:t>nie zaliczek</w:t>
      </w:r>
      <w:r w:rsidR="00DC15EA">
        <w:t xml:space="preserve"> – tryb edycji</w:t>
      </w:r>
      <w:bookmarkEnd w:id="1517"/>
    </w:p>
    <w:p w14:paraId="16479AB2" w14:textId="77777777" w:rsidR="00754424" w:rsidRPr="00031F9E" w:rsidRDefault="00754424" w:rsidP="00754424"/>
    <w:p w14:paraId="21F9DFD7" w14:textId="77777777" w:rsidR="006C0638" w:rsidRDefault="006C0638">
      <w:pPr>
        <w:rPr>
          <w:ins w:id="1520" w:author="MACIEJEWSKA Agata" w:date="2025-03-26T20:52:00Z"/>
          <w:rFonts w:asciiTheme="majorBidi" w:eastAsiaTheme="majorEastAsia" w:hAnsiTheme="majorBidi" w:cstheme="majorBidi"/>
          <w:color w:val="000000" w:themeColor="text1"/>
          <w:sz w:val="24"/>
          <w:szCs w:val="24"/>
        </w:rPr>
      </w:pPr>
      <w:ins w:id="1521" w:author="MACIEJEWSKA Agata" w:date="2025-03-26T20:52:00Z">
        <w:r>
          <w:rPr>
            <w:rFonts w:asciiTheme="majorBidi" w:hAnsiTheme="majorBidi"/>
          </w:rPr>
          <w:br w:type="page"/>
        </w:r>
      </w:ins>
    </w:p>
    <w:p w14:paraId="540656EF" w14:textId="7E2664E7" w:rsidR="00754424" w:rsidRDefault="00754424" w:rsidP="00754424">
      <w:pPr>
        <w:pStyle w:val="Nagwek3"/>
        <w:spacing w:line="360" w:lineRule="auto"/>
        <w:jc w:val="both"/>
        <w:rPr>
          <w:ins w:id="1522" w:author="MACIEJEWSKA Agata" w:date="2025-03-26T20:52:00Z"/>
          <w:rFonts w:asciiTheme="majorBidi" w:hAnsiTheme="majorBidi"/>
        </w:rPr>
      </w:pPr>
      <w:bookmarkStart w:id="1523" w:name="_Toc193918687"/>
      <w:r w:rsidRPr="000375AE">
        <w:rPr>
          <w:rFonts w:asciiTheme="majorBidi" w:hAnsiTheme="majorBidi"/>
        </w:rPr>
        <w:lastRenderedPageBreak/>
        <w:t>Blok danych Zwroty / Korekty</w:t>
      </w:r>
      <w:bookmarkEnd w:id="1523"/>
    </w:p>
    <w:p w14:paraId="19016B80" w14:textId="77777777" w:rsidR="006C0638" w:rsidRPr="006C0638" w:rsidRDefault="006C0638" w:rsidP="006C0638">
      <w:pPr>
        <w:pPrChange w:id="1524" w:author="MACIEJEWSKA Agata" w:date="2025-03-26T20:52:00Z">
          <w:pPr>
            <w:pStyle w:val="Nagwek3"/>
            <w:spacing w:line="360" w:lineRule="auto"/>
            <w:jc w:val="both"/>
          </w:pPr>
        </w:pPrChange>
      </w:pPr>
    </w:p>
    <w:p w14:paraId="1241F87A" w14:textId="77777777" w:rsidR="00754424" w:rsidRPr="00BE2CEE" w:rsidRDefault="00754424" w:rsidP="0075442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BE2CEE" w:rsidRDefault="00754424" w:rsidP="00754424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Numer wniosku o płatność w ramach którego wydatek został rozliczony, </w:t>
      </w:r>
    </w:p>
    <w:p w14:paraId="233FB1B5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Zadanie, </w:t>
      </w:r>
    </w:p>
    <w:p w14:paraId="5D912A58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Kategoria kosztów – nazwa kosztu/nazwa ryczałtu, </w:t>
      </w:r>
    </w:p>
    <w:p w14:paraId="251257A6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Numer dokumentu (pole nieobowiązkowe), </w:t>
      </w:r>
    </w:p>
    <w:p w14:paraId="4BB94170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Wydatki ogółem, </w:t>
      </w:r>
    </w:p>
    <w:p w14:paraId="1D104021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Wydatki kwalifikowane, </w:t>
      </w:r>
    </w:p>
    <w:p w14:paraId="1378EEAF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Dofinansowanie, </w:t>
      </w:r>
    </w:p>
    <w:p w14:paraId="216967FF" w14:textId="77777777" w:rsidR="00754424" w:rsidRPr="00223061" w:rsidRDefault="00754424">
      <w:pPr>
        <w:pStyle w:val="Akapitzlist"/>
        <w:numPr>
          <w:ilvl w:val="0"/>
          <w:numId w:val="23"/>
        </w:numPr>
        <w:spacing w:line="360" w:lineRule="auto"/>
      </w:pPr>
      <w:r w:rsidRPr="00223061">
        <w:t xml:space="preserve">Uwagi (pole nieobowiązkowe). </w:t>
      </w:r>
    </w:p>
    <w:p w14:paraId="63C772DB" w14:textId="44713599" w:rsidR="00754424" w:rsidRPr="00BE2CEE" w:rsidDel="006C0638" w:rsidRDefault="00754424" w:rsidP="00D0034A">
      <w:pPr>
        <w:jc w:val="both"/>
        <w:rPr>
          <w:del w:id="1525" w:author="MACIEJEWSKA Agata" w:date="2025-03-26T20:49:00Z"/>
          <w:rFonts w:ascii="Times New Roman" w:hAnsi="Times New Roman" w:cs="Times New Roman"/>
          <w:sz w:val="24"/>
          <w:szCs w:val="24"/>
        </w:rPr>
      </w:pPr>
      <w:del w:id="1526" w:author="MACIEJEWSKA Agata" w:date="2025-03-26T20:49:00Z"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Dla każdego zwrotu/korekty 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>możesz dodać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>k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>ategorii podlegając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>ą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 limitom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A75B67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korzystając z funkcji </w:delText>
        </w:r>
        <w:r w:rsidR="00A75B67" w:rsidRPr="00BE2CEE" w:rsidDel="006C0638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</w:rPr>
          <w:delText xml:space="preserve">Dodaj kategorię podlegającą </w:delText>
        </w:r>
        <w:r w:rsidR="00DC15EA" w:rsidRPr="00BE2CEE" w:rsidDel="006C0638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</w:rPr>
          <w:delText>limitom</w:delText>
        </w:r>
        <w:r w:rsidR="00DC15EA" w:rsidRPr="00E076F8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.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 Dla każdej 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>dodanej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 kategorii </w:delText>
        </w:r>
        <w:r w:rsidR="00A75B67" w:rsidDel="006C0638">
          <w:rPr>
            <w:rFonts w:ascii="Times New Roman" w:hAnsi="Times New Roman" w:cs="Times New Roman"/>
            <w:sz w:val="24"/>
            <w:szCs w:val="24"/>
          </w:rPr>
          <w:delText>limitu wskazujesz</w:delText>
        </w:r>
        <w:r w:rsidRPr="00BE2CEE" w:rsidDel="006C0638">
          <w:rPr>
            <w:rFonts w:ascii="Times New Roman" w:hAnsi="Times New Roman" w:cs="Times New Roman"/>
            <w:sz w:val="24"/>
            <w:szCs w:val="24"/>
          </w:rPr>
          <w:delText xml:space="preserve"> następujących wartości:</w:delText>
        </w:r>
      </w:del>
    </w:p>
    <w:p w14:paraId="758E37DD" w14:textId="248153B3" w:rsidR="00754424" w:rsidRPr="00DF692E" w:rsidDel="006C0638" w:rsidRDefault="00754424">
      <w:pPr>
        <w:pStyle w:val="Akapitzlist"/>
        <w:numPr>
          <w:ilvl w:val="0"/>
          <w:numId w:val="24"/>
        </w:numPr>
        <w:spacing w:line="360" w:lineRule="auto"/>
        <w:rPr>
          <w:del w:id="1527" w:author="MACIEJEWSKA Agata" w:date="2025-03-26T20:49:00Z"/>
        </w:rPr>
      </w:pPr>
      <w:del w:id="1528" w:author="MACIEJEWSKA Agata" w:date="2025-03-26T20:49:00Z">
        <w:r w:rsidRPr="00DF692E" w:rsidDel="006C0638">
          <w:delText>Kategoria podlegająca limitom,</w:delText>
        </w:r>
      </w:del>
    </w:p>
    <w:p w14:paraId="6C02003C" w14:textId="360A9B63" w:rsidR="00754424" w:rsidRPr="00DF692E" w:rsidDel="006C0638" w:rsidRDefault="00754424">
      <w:pPr>
        <w:pStyle w:val="Akapitzlist"/>
        <w:numPr>
          <w:ilvl w:val="0"/>
          <w:numId w:val="24"/>
        </w:numPr>
        <w:spacing w:line="360" w:lineRule="auto"/>
        <w:rPr>
          <w:del w:id="1529" w:author="MACIEJEWSKA Agata" w:date="2025-03-26T20:49:00Z"/>
        </w:rPr>
      </w:pPr>
      <w:del w:id="1530" w:author="MACIEJEWSKA Agata" w:date="2025-03-26T20:49:00Z">
        <w:r w:rsidRPr="00DF692E" w:rsidDel="006C0638">
          <w:delText xml:space="preserve">Wydatki ogółem w ramach limitu, </w:delText>
        </w:r>
      </w:del>
    </w:p>
    <w:p w14:paraId="23CFEDD1" w14:textId="7564B41F" w:rsidR="00754424" w:rsidRPr="00DF692E" w:rsidDel="006C0638" w:rsidRDefault="00754424">
      <w:pPr>
        <w:pStyle w:val="Akapitzlist"/>
        <w:numPr>
          <w:ilvl w:val="0"/>
          <w:numId w:val="24"/>
        </w:numPr>
        <w:spacing w:line="360" w:lineRule="auto"/>
        <w:rPr>
          <w:del w:id="1531" w:author="MACIEJEWSKA Agata" w:date="2025-03-26T20:49:00Z"/>
        </w:rPr>
      </w:pPr>
      <w:del w:id="1532" w:author="MACIEJEWSKA Agata" w:date="2025-03-26T20:49:00Z">
        <w:r w:rsidRPr="00DF692E" w:rsidDel="006C0638">
          <w:delText xml:space="preserve">Wydatki kwalifikowane w ramach limitu, </w:delText>
        </w:r>
      </w:del>
    </w:p>
    <w:p w14:paraId="7AE333AE" w14:textId="5D9C6730" w:rsidR="00754424" w:rsidRPr="00DF692E" w:rsidDel="006C0638" w:rsidRDefault="00754424">
      <w:pPr>
        <w:pStyle w:val="Akapitzlist"/>
        <w:numPr>
          <w:ilvl w:val="0"/>
          <w:numId w:val="24"/>
        </w:numPr>
        <w:spacing w:line="360" w:lineRule="auto"/>
        <w:rPr>
          <w:del w:id="1533" w:author="MACIEJEWSKA Agata" w:date="2025-03-26T20:49:00Z"/>
        </w:rPr>
      </w:pPr>
      <w:del w:id="1534" w:author="MACIEJEWSKA Agata" w:date="2025-03-26T20:49:00Z">
        <w:r w:rsidRPr="00DF692E" w:rsidDel="006C0638">
          <w:delText xml:space="preserve">Dofinansowanie w ramach limitu. </w:delText>
        </w:r>
      </w:del>
    </w:p>
    <w:p w14:paraId="29B2A70C" w14:textId="77777777" w:rsidR="00DE0879" w:rsidRDefault="00DE0879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78FEFD9" w14:textId="4267F870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1535" w:name="_Hlk193916112"/>
      <w:r>
        <w:rPr>
          <w:rFonts w:asciiTheme="majorBidi" w:hAnsiTheme="majorBidi" w:cstheme="majorBidi"/>
          <w:color w:val="000000" w:themeColor="text1"/>
          <w:sz w:val="24"/>
          <w:szCs w:val="24"/>
        </w:rPr>
        <w:t>Masz możliwość przejścia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edycji poszczególnych pozycji na liście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, 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rozwijani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jedynczych lub wszystkich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zwrotów/korekt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oraz f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iltrowani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listy.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bookmarkEnd w:id="1535"/>
    <w:p w14:paraId="37F10504" w14:textId="5FB80A16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dodać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ą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ę 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listy</w:t>
      </w:r>
      <w:ins w:id="1536" w:author="MACIEJEWSKA Agata" w:date="2025-03-26T21:02:00Z">
        <w:r w:rsidR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t>,</w:t>
        </w:r>
      </w:ins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wybierz przycisk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54424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zwrot/korektę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03460217" w14:textId="265F6936" w:rsidR="00754424" w:rsidRPr="00E076F8" w:rsidDel="006C0638" w:rsidRDefault="00754424" w:rsidP="00754424">
      <w:pPr>
        <w:spacing w:line="360" w:lineRule="auto"/>
        <w:jc w:val="both"/>
        <w:rPr>
          <w:del w:id="1537" w:author="MACIEJEWSKA Agata" w:date="2025-03-26T20:49:00Z"/>
          <w:rFonts w:asciiTheme="majorBidi" w:hAnsiTheme="majorBidi" w:cstheme="majorBidi"/>
          <w:color w:val="000000" w:themeColor="text1"/>
          <w:sz w:val="24"/>
          <w:szCs w:val="24"/>
        </w:rPr>
      </w:pPr>
      <w:del w:id="1538" w:author="MACIEJEWSKA Agata" w:date="2025-03-26T20:49:00Z">
        <w:r w:rsidRPr="00E076F8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Już istniejącą kategorię podlegającą limitom moż</w:delText>
        </w:r>
        <w:r w:rsidR="00A75B67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esz</w:delText>
        </w:r>
        <w:r w:rsidRPr="00E076F8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</w:delText>
        </w:r>
        <w:r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także usunąć lub edytować</w:delText>
        </w:r>
        <w:r w:rsidRPr="00E076F8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.</w:delText>
        </w:r>
      </w:del>
    </w:p>
    <w:p w14:paraId="24774762" w14:textId="26E4FC20" w:rsidR="00A75B67" w:rsidRDefault="00DE0879">
      <w:pPr>
        <w:keepNext/>
        <w:spacing w:line="360" w:lineRule="auto"/>
        <w:jc w:val="both"/>
      </w:pPr>
      <w:del w:id="1539" w:author="MACIEJEWSKA Agata" w:date="2025-03-26T20:49:00Z">
        <w:r w:rsidRPr="00DE0879" w:rsidDel="006C0638">
          <w:rPr>
            <w:noProof/>
          </w:rPr>
          <w:lastRenderedPageBreak/>
          <w:drawing>
            <wp:inline distT="0" distB="0" distL="0" distR="0" wp14:anchorId="5562A61B" wp14:editId="2AA6A6FB">
              <wp:extent cx="4824738" cy="3780000"/>
              <wp:effectExtent l="0" t="0" r="0" b="0"/>
              <wp:docPr id="52" name="Obraz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24738" cy="37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540" w:author="MACIEJEWSKA Agata" w:date="2025-03-26T20:49:00Z">
        <w:r w:rsidR="006C0638" w:rsidRPr="006C0638">
          <w:drawing>
            <wp:inline distT="0" distB="0" distL="0" distR="0" wp14:anchorId="39A921F4" wp14:editId="5DE05D93">
              <wp:extent cx="5215181" cy="3780000"/>
              <wp:effectExtent l="0" t="0" r="5080" b="0"/>
              <wp:docPr id="7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15181" cy="37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F59401" w14:textId="1E8AF963" w:rsidR="00754424" w:rsidRPr="00D0034A" w:rsidRDefault="00A75B67" w:rsidP="00D0034A">
      <w:pPr>
        <w:pStyle w:val="Legenda"/>
        <w:jc w:val="both"/>
        <w:rPr>
          <w:rFonts w:asciiTheme="majorBidi" w:hAnsiTheme="majorBidi" w:cstheme="majorBidi"/>
        </w:rPr>
      </w:pPr>
      <w:bookmarkStart w:id="1541" w:name="_Toc19391872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542" w:author="MACIEJEWSKA Agata" w:date="2025-03-26T21:54:00Z">
        <w:r w:rsidR="007A2CDB">
          <w:rPr>
            <w:noProof/>
          </w:rPr>
          <w:t>24</w:t>
        </w:r>
      </w:ins>
      <w:del w:id="1543" w:author="MACIEJEWSKA Agata" w:date="2025-03-26T21:54:00Z">
        <w:r w:rsidR="00D515DF" w:rsidDel="007A2CDB">
          <w:rPr>
            <w:noProof/>
          </w:rPr>
          <w:delText>23</w:delText>
        </w:r>
      </w:del>
      <w:r>
        <w:fldChar w:fldCharType="end"/>
      </w:r>
      <w:r>
        <w:t xml:space="preserve">. </w:t>
      </w:r>
      <w:r w:rsidR="00DE0879">
        <w:t>Dodawanie</w:t>
      </w:r>
      <w:r w:rsidRPr="00C765C5">
        <w:t xml:space="preserve"> nowego </w:t>
      </w:r>
      <w:r>
        <w:t>z</w:t>
      </w:r>
      <w:r w:rsidRPr="00C765C5">
        <w:t>wrotu/</w:t>
      </w:r>
      <w:r>
        <w:t>k</w:t>
      </w:r>
      <w:r w:rsidRPr="00C765C5">
        <w:t>orekty</w:t>
      </w:r>
      <w:bookmarkEnd w:id="1541"/>
    </w:p>
    <w:p w14:paraId="2080CA1B" w14:textId="77777777" w:rsidR="00454956" w:rsidRDefault="00454956" w:rsidP="00454956">
      <w:pPr>
        <w:spacing w:line="360" w:lineRule="auto"/>
        <w:jc w:val="both"/>
        <w:rPr>
          <w:ins w:id="1544" w:author="MACIEJEWSKA Agata" w:date="2025-03-26T21:08:00Z"/>
          <w:rFonts w:asciiTheme="majorBidi" w:hAnsiTheme="majorBidi" w:cstheme="majorBidi"/>
          <w:color w:val="000000" w:themeColor="text1"/>
          <w:sz w:val="24"/>
          <w:szCs w:val="24"/>
        </w:rPr>
      </w:pPr>
      <w:bookmarkStart w:id="1545" w:name="_Hlk193915958"/>
      <w:ins w:id="1546" w:author="MACIEJEWSKA Agata" w:date="2025-03-26T21:08:00Z">
        <w:r w:rsidRPr="00BE2CEE">
          <w:rPr>
            <w:rFonts w:asciiTheme="majorBidi" w:hAnsiTheme="majorBidi" w:cstheme="majorBidi"/>
            <w:b/>
            <w:bCs/>
            <w:color w:val="000000" w:themeColor="text1"/>
            <w:sz w:val="24"/>
            <w:szCs w:val="24"/>
            <w:u w:val="single"/>
          </w:rPr>
          <w:t>Uwaga:</w:t>
        </w:r>
      </w:ins>
    </w:p>
    <w:p w14:paraId="048AE85B" w14:textId="06101A59" w:rsidR="00454956" w:rsidRDefault="00454956" w:rsidP="00754424">
      <w:pPr>
        <w:spacing w:line="360" w:lineRule="auto"/>
        <w:jc w:val="both"/>
        <w:rPr>
          <w:ins w:id="1547" w:author="MACIEJEWSKA Agata" w:date="2025-03-26T21:09:00Z"/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ins w:id="1548" w:author="MACIEJEWSKA Agata" w:date="2025-03-26T21:08:00Z">
        <w:r w:rsidRPr="00454956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rPrChange w:id="1549" w:author="MACIEJEWSKA Agata" w:date="2025-03-26T21:08:00Z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rPrChange>
          </w:rPr>
          <w:t>Jeśli wskazany koszt albo ryczałt nie występuje na wskazanym przez użytkownika wniosku o</w:t>
        </w:r>
      </w:ins>
      <w:ins w:id="1550" w:author="MACIEJEWSKA Agata" w:date="2025-03-26T21:10:00Z">
        <w:r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t> </w:t>
        </w:r>
      </w:ins>
      <w:ins w:id="1551" w:author="MACIEJEWSKA Agata" w:date="2025-03-26T21:08:00Z">
        <w:r w:rsidRPr="00454956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rPrChange w:id="1552" w:author="MACIEJEWSKA Agata" w:date="2025-03-26T21:08:00Z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rPrChange>
          </w:rPr>
          <w:t>płatność (tj. nie wykazano dla niego wydatków bieżących lub suma zwrotów/korekt nie jest dodatnia), to kwota wydatków ogółem nie może być mniejsza od 0.</w:t>
        </w:r>
      </w:ins>
    </w:p>
    <w:p w14:paraId="184BF196" w14:textId="4CCB66FB" w:rsidR="00454956" w:rsidRDefault="00454956" w:rsidP="00754424">
      <w:pPr>
        <w:spacing w:line="360" w:lineRule="auto"/>
        <w:jc w:val="both"/>
        <w:rPr>
          <w:ins w:id="1553" w:author="MACIEJEWSKA Agata" w:date="2025-03-26T21:10:00Z"/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ins w:id="1554" w:author="MACIEJEWSKA Agata" w:date="2025-03-26T21:09:00Z">
        <w:r w:rsidRPr="00454956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drawing>
            <wp:inline distT="0" distB="0" distL="0" distR="0" wp14:anchorId="323A9223" wp14:editId="69538C2B">
              <wp:extent cx="5759450" cy="2736215"/>
              <wp:effectExtent l="0" t="0" r="0" b="6985"/>
              <wp:docPr id="11" name="Obraz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36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BBC4DF5" w14:textId="0E400030" w:rsidR="00454956" w:rsidRDefault="00454956" w:rsidP="00454956">
      <w:pPr>
        <w:pStyle w:val="Legenda"/>
        <w:jc w:val="both"/>
        <w:rPr>
          <w:ins w:id="1555" w:author="MACIEJEWSKA Agata" w:date="2025-03-26T21:10:00Z"/>
          <w:rFonts w:asciiTheme="majorBidi" w:hAnsiTheme="majorBidi" w:cstheme="majorBidi"/>
          <w:sz w:val="24"/>
          <w:szCs w:val="24"/>
        </w:rPr>
      </w:pPr>
      <w:bookmarkStart w:id="1556" w:name="_Toc193918726"/>
      <w:ins w:id="1557" w:author="MACIEJEWSKA Agata" w:date="2025-03-26T21:10:00Z">
        <w:r>
          <w:t xml:space="preserve">Rysunek </w:t>
        </w:r>
      </w:ins>
      <w:r>
        <w:fldChar w:fldCharType="begin"/>
      </w:r>
      <w:r>
        <w:instrText>SEQ Rysunek \* ARABIC</w:instrText>
      </w:r>
      <w:r>
        <w:fldChar w:fldCharType="separate"/>
      </w:r>
      <w:ins w:id="1558" w:author="MACIEJEWSKA Agata" w:date="2025-03-26T21:10:00Z">
        <w:r>
          <w:rPr>
            <w:noProof/>
          </w:rPr>
          <w:t>24</w:t>
        </w:r>
      </w:ins>
      <w:del w:id="1559" w:author="MACIEJEWSKA Agata" w:date="2025-03-26T21:10:00Z">
        <w:r w:rsidDel="00454956">
          <w:rPr>
            <w:noProof/>
          </w:rPr>
          <w:delText>23</w:delText>
        </w:r>
      </w:del>
      <w:r>
        <w:fldChar w:fldCharType="end"/>
      </w:r>
      <w:ins w:id="1560" w:author="MACIEJEWSKA Agata" w:date="2025-03-26T21:10:00Z">
        <w:r>
          <w:t xml:space="preserve">. </w:t>
        </w:r>
        <w:r w:rsidRPr="003D0EF2">
          <w:t xml:space="preserve">Widok funkcji dostępnych </w:t>
        </w:r>
        <w:r>
          <w:t xml:space="preserve">w ramach pozycji </w:t>
        </w:r>
      </w:ins>
      <w:ins w:id="1561" w:author="MACIEJEWSKA Agata" w:date="2025-03-26T21:11:00Z">
        <w:r>
          <w:t>zwrotu/korekty</w:t>
        </w:r>
      </w:ins>
      <w:bookmarkEnd w:id="1556"/>
    </w:p>
    <w:bookmarkEnd w:id="1545"/>
    <w:p w14:paraId="703BBE48" w14:textId="648920CD" w:rsidR="00754424" w:rsidRPr="00291A0B" w:rsidRDefault="006C0638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ins w:id="1562" w:author="MACIEJEWSKA Agata" w:date="2025-03-26T21:03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Aby edytować pozycję, </w:t>
        </w:r>
      </w:ins>
      <w:del w:id="1563" w:author="MACIEJEWSKA Agata" w:date="2025-03-26T21:03:00Z">
        <w:r w:rsidR="00A75B67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Po wybraniu</w:delText>
        </w:r>
      </w:del>
      <w:ins w:id="1564" w:author="MACIEJEWSKA Agata" w:date="2025-03-26T21:03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wybier</w:t>
        </w:r>
      </w:ins>
      <w:ins w:id="1565" w:author="MACIEJEWSKA Agata" w:date="2025-03-26T21:04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z</w:t>
        </w:r>
      </w:ins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</w:t>
      </w:r>
      <w:ins w:id="1566" w:author="MACIEJEWSKA Agata" w:date="2025-03-26T21:04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ę</w:t>
        </w:r>
      </w:ins>
      <w:del w:id="1567" w:author="MACIEJEWSKA Agata" w:date="2025-03-26T21:04:00Z">
        <w:r w:rsidR="00A75B67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i</w:delText>
        </w:r>
      </w:del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A75B67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 w:rsidR="00754424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ins w:id="1568" w:author="MACIEJEWSKA Agata" w:date="2025-03-26T21:01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z</w:t>
        </w:r>
      </w:ins>
      <w:ins w:id="1569" w:author="MACIEJEWSKA Agata" w:date="2025-03-26T20:58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 menu trzech kropek na niebieskiej belce</w:t>
        </w:r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 </w:t>
        </w:r>
      </w:ins>
      <w:ins w:id="1570" w:author="MACIEJEWSKA Agata" w:date="2025-03-26T20:53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wybrane</w:t>
        </w:r>
      </w:ins>
      <w:ins w:id="1571" w:author="MACIEJEWSKA Agata" w:date="2025-03-26T21:00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go zwrotu/korekty, </w:t>
        </w:r>
      </w:ins>
      <w:r w:rsidR="00754424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pola na ekranie stają się edytowalne</w:t>
      </w:r>
      <w:ins w:id="1572" w:author="MACIEJEWSKA Agata" w:date="2025-03-26T21:01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 xml:space="preserve">, a w prawym dolnym rogu ekranu </w:t>
        </w:r>
      </w:ins>
      <w:del w:id="1573" w:author="MACIEJEWSKA Agata" w:date="2025-03-26T21:01:00Z">
        <w:r w:rsidR="00754424" w:rsidRPr="00291A0B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oraz </w:delText>
        </w:r>
      </w:del>
      <w:r w:rsidR="00754424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pojawiają się dodatkowe przyciski</w:t>
      </w:r>
      <w:ins w:id="1574" w:author="MACIEJEWSKA Agata" w:date="2025-03-26T21:01:00Z">
        <w:r>
          <w:rPr>
            <w:rFonts w:asciiTheme="majorBidi" w:hAnsiTheme="majorBidi" w:cstheme="majorBidi"/>
            <w:color w:val="000000" w:themeColor="text1"/>
            <w:sz w:val="24"/>
            <w:szCs w:val="24"/>
          </w:rPr>
          <w:t>:</w:t>
        </w:r>
      </w:ins>
      <w:del w:id="1575" w:author="MACIEJEWSKA Agata" w:date="2025-03-26T21:01:00Z">
        <w:r w:rsidR="00754424" w:rsidRPr="00291A0B" w:rsidDel="006C0638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umiejscowione w prawym dolnym rogu ekranu: </w:delText>
        </w:r>
      </w:del>
    </w:p>
    <w:p w14:paraId="3EFFBAC8" w14:textId="77777777" w:rsidR="00754424" w:rsidRDefault="00754424">
      <w:pPr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576" w:author="MACIEJEWSKA Agata" w:date="2025-03-26T22:11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</w:p>
    <w:p w14:paraId="73AD5069" w14:textId="77777777" w:rsidR="00754424" w:rsidRPr="006C0638" w:rsidRDefault="00754424">
      <w:pPr>
        <w:pStyle w:val="Akapitzlist"/>
        <w:numPr>
          <w:ilvl w:val="0"/>
          <w:numId w:val="2"/>
        </w:numPr>
        <w:rPr>
          <w:ins w:id="1577" w:author="MACIEJEWSKA Agata" w:date="2025-03-26T21:01:00Z"/>
          <w:rPrChange w:id="1578" w:author="MACIEJEWSKA Agata" w:date="2025-03-26T21:01:00Z">
            <w:rPr>
              <w:ins w:id="1579" w:author="MACIEJEWSKA Agata" w:date="2025-03-26T21:01:00Z"/>
              <w:rFonts w:asciiTheme="majorBidi" w:hAnsiTheme="majorBidi" w:cstheme="majorBidi"/>
              <w:color w:val="000000" w:themeColor="text1"/>
            </w:rPr>
          </w:rPrChange>
        </w:rPr>
      </w:pPr>
      <w:r w:rsidRPr="004E7097">
        <w:rPr>
          <w:rFonts w:asciiTheme="majorBidi" w:hAnsiTheme="majorBidi" w:cstheme="majorBidi"/>
          <w:i/>
          <w:iCs/>
          <w:color w:val="000000" w:themeColor="text1"/>
          <w:rPrChange w:id="1580" w:author="MACIEJEWSKA Agata" w:date="2025-03-26T22:11:00Z">
            <w:rPr>
              <w:rFonts w:asciiTheme="majorBidi" w:hAnsiTheme="majorBidi" w:cstheme="majorBidi"/>
              <w:b/>
              <w:bCs/>
              <w:color w:val="000000" w:themeColor="text1"/>
            </w:rPr>
          </w:rPrChange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68C328EC" w14:textId="75EF9532" w:rsidR="006C0638" w:rsidRDefault="006C0638" w:rsidP="006C0638">
      <w:pPr>
        <w:rPr>
          <w:ins w:id="1581" w:author="MACIEJEWSKA Agata" w:date="2025-03-26T21:01:00Z"/>
        </w:rPr>
      </w:pPr>
    </w:p>
    <w:p w14:paraId="7C50F5C7" w14:textId="14C4FBAD" w:rsidR="006C0638" w:rsidRPr="006C0638" w:rsidRDefault="006C0638" w:rsidP="006C0638">
      <w:p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rPrChange w:id="1582" w:author="MACIEJEWSKA Agata" w:date="2025-03-26T21:02:00Z">
            <w:rPr/>
          </w:rPrChange>
        </w:rPr>
        <w:pPrChange w:id="1583" w:author="MACIEJEWSKA Agata" w:date="2025-03-26T21:03:00Z">
          <w:pPr>
            <w:pStyle w:val="Akapitzlist"/>
            <w:numPr>
              <w:numId w:val="2"/>
            </w:numPr>
            <w:tabs>
              <w:tab w:val="num" w:pos="720"/>
            </w:tabs>
            <w:ind w:hanging="360"/>
          </w:pPr>
        </w:pPrChange>
      </w:pPr>
      <w:bookmarkStart w:id="1584" w:name="_Hlk193916009"/>
      <w:ins w:id="1585" w:author="MACIEJEWSKA Agata" w:date="2025-03-26T21:02:00Z">
        <w:r w:rsidRPr="006C0638">
          <w:rPr>
            <w:rFonts w:asciiTheme="majorBidi" w:hAnsiTheme="majorBidi" w:cstheme="majorBidi"/>
            <w:color w:val="000000" w:themeColor="text1"/>
            <w:sz w:val="24"/>
            <w:szCs w:val="24"/>
            <w:rPrChange w:id="1586" w:author="MACIEJEWSKA Agata" w:date="2025-03-26T21:02:00Z">
              <w:rPr/>
            </w:rPrChange>
          </w:rPr>
          <w:t xml:space="preserve">Aby usunąć zwrot/korektę naciśnij przycisk </w:t>
        </w:r>
        <w:r w:rsidRPr="006C0638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  <w:rPrChange w:id="1587" w:author="MACIEJEWSKA Agata" w:date="2025-03-26T21:03:00Z">
              <w:rPr/>
            </w:rPrChange>
          </w:rPr>
          <w:t>Usuń</w:t>
        </w:r>
        <w:r w:rsidRPr="006C0638">
          <w:rPr>
            <w:rFonts w:asciiTheme="majorBidi" w:hAnsiTheme="majorBidi" w:cstheme="majorBidi"/>
            <w:color w:val="000000" w:themeColor="text1"/>
            <w:sz w:val="24"/>
            <w:szCs w:val="24"/>
            <w:rPrChange w:id="1588" w:author="MACIEJEWSKA Agata" w:date="2025-03-26T21:02:00Z">
              <w:rPr/>
            </w:rPrChange>
          </w:rPr>
          <w:t xml:space="preserve"> </w:t>
        </w:r>
        <w:r w:rsidRPr="006C0638">
          <w:rPr>
            <w:rFonts w:asciiTheme="majorBidi" w:hAnsiTheme="majorBidi" w:cstheme="majorBidi"/>
            <w:color w:val="000000" w:themeColor="text1"/>
            <w:sz w:val="24"/>
            <w:szCs w:val="24"/>
            <w:rPrChange w:id="1589" w:author="MACIEJEWSKA Agata" w:date="2025-03-26T21:02:00Z">
              <w:rPr/>
            </w:rPrChange>
          </w:rPr>
          <w:t>z menu trzech kropek na niebieskiej belce wybrane</w:t>
        </w:r>
      </w:ins>
      <w:ins w:id="1590" w:author="MACIEJEWSKA Agata" w:date="2025-03-26T21:15:00Z">
        <w:r w:rsidR="00566DFB">
          <w:rPr>
            <w:rFonts w:asciiTheme="majorBidi" w:hAnsiTheme="majorBidi" w:cstheme="majorBidi"/>
            <w:color w:val="000000" w:themeColor="text1"/>
            <w:sz w:val="24"/>
            <w:szCs w:val="24"/>
          </w:rPr>
          <w:t>j pozycji.</w:t>
        </w:r>
      </w:ins>
    </w:p>
    <w:bookmarkEnd w:id="1584"/>
    <w:p w14:paraId="5FA81D82" w14:textId="77777777" w:rsidR="00ED2A1B" w:rsidRPr="00A4740D" w:rsidRDefault="00ED2A1B" w:rsidP="00ED2A1B"/>
    <w:p w14:paraId="54FAC10E" w14:textId="77777777" w:rsidR="00454956" w:rsidRDefault="00454956">
      <w:pPr>
        <w:rPr>
          <w:ins w:id="1591" w:author="MACIEJEWSKA Agata" w:date="2025-03-26T21:09:00Z"/>
          <w:rFonts w:asciiTheme="majorBidi" w:eastAsiaTheme="majorEastAsia" w:hAnsiTheme="majorBidi" w:cstheme="majorBidi"/>
          <w:color w:val="000000" w:themeColor="text1"/>
          <w:sz w:val="24"/>
          <w:szCs w:val="24"/>
        </w:rPr>
      </w:pPr>
      <w:ins w:id="1592" w:author="MACIEJEWSKA Agata" w:date="2025-03-26T21:09:00Z">
        <w:r>
          <w:rPr>
            <w:rFonts w:asciiTheme="majorBidi" w:hAnsiTheme="majorBidi"/>
          </w:rPr>
          <w:br w:type="page"/>
        </w:r>
      </w:ins>
    </w:p>
    <w:p w14:paraId="227CEE2E" w14:textId="4CB849F9" w:rsidR="00ED2A1B" w:rsidRPr="00D0034A" w:rsidRDefault="00ED2A1B" w:rsidP="00D0034A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593" w:name="_Toc193918688"/>
      <w:r w:rsidRPr="00A4740D">
        <w:rPr>
          <w:rFonts w:asciiTheme="majorBidi" w:hAnsiTheme="majorBidi"/>
        </w:rPr>
        <w:t>Blok danych Dochód</w:t>
      </w:r>
      <w:bookmarkEnd w:id="1593"/>
    </w:p>
    <w:p w14:paraId="2DCA1DD9" w14:textId="1D351546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ramach bloku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raportujesz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dochod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osiągnięt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w raportowanym okresie sprawozdawczym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10CEF2E8" w:rsidR="00FC2CB5" w:rsidRDefault="00DE0879" w:rsidP="00D0034A">
      <w:pPr>
        <w:keepNext/>
        <w:jc w:val="center"/>
      </w:pPr>
      <w:r w:rsidRPr="00DE0879">
        <w:rPr>
          <w:noProof/>
        </w:rPr>
        <w:drawing>
          <wp:inline distT="0" distB="0" distL="0" distR="0" wp14:anchorId="6E496859" wp14:editId="0C1E9C48">
            <wp:extent cx="5759450" cy="4428309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-1" b="899"/>
                    <a:stretch/>
                  </pic:blipFill>
                  <pic:spPr bwMode="auto">
                    <a:xfrm>
                      <a:off x="0" y="0"/>
                      <a:ext cx="5759450" cy="44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5FF5B3D1" w:rsidR="00ED2A1B" w:rsidRPr="00291A0B" w:rsidRDefault="00FC2CB5" w:rsidP="00D0034A">
      <w:pPr>
        <w:pStyle w:val="Legenda"/>
      </w:pPr>
      <w:bookmarkStart w:id="1594" w:name="_Toc19391872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595" w:author="MACIEJEWSKA Agata" w:date="2025-03-26T21:54:00Z">
        <w:r w:rsidR="007A2CDB">
          <w:rPr>
            <w:noProof/>
          </w:rPr>
          <w:t>26</w:t>
        </w:r>
      </w:ins>
      <w:del w:id="1596" w:author="MACIEJEWSKA Agata" w:date="2025-03-26T21:54:00Z">
        <w:r w:rsidR="00D515DF" w:rsidDel="007A2CDB">
          <w:rPr>
            <w:noProof/>
          </w:rPr>
          <w:delText>24</w:delText>
        </w:r>
      </w:del>
      <w:r>
        <w:fldChar w:fldCharType="end"/>
      </w:r>
      <w:r>
        <w:t xml:space="preserve">. </w:t>
      </w:r>
      <w:r w:rsidRPr="000D6CBB">
        <w:t>Widok bloku Dochód</w:t>
      </w:r>
      <w:bookmarkEnd w:id="1594"/>
    </w:p>
    <w:p w14:paraId="7E9BD867" w14:textId="0782E84C" w:rsidR="00FC2CB5" w:rsidRDefault="00DE0879" w:rsidP="00D0034A">
      <w:pPr>
        <w:keepNext/>
        <w:jc w:val="center"/>
      </w:pPr>
      <w:r w:rsidRPr="00DE0879">
        <w:rPr>
          <w:noProof/>
        </w:rPr>
        <w:lastRenderedPageBreak/>
        <w:drawing>
          <wp:inline distT="0" distB="0" distL="0" distR="0" wp14:anchorId="44165D49" wp14:editId="4143DE9E">
            <wp:extent cx="5759450" cy="4449445"/>
            <wp:effectExtent l="0" t="0" r="0" b="825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7CEB" w14:textId="221A4FB8" w:rsidR="00ED2A1B" w:rsidRPr="00291A0B" w:rsidRDefault="00FC2CB5" w:rsidP="00D0034A">
      <w:pPr>
        <w:pStyle w:val="Legenda"/>
      </w:pPr>
      <w:bookmarkStart w:id="1597" w:name="_Toc19391872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598" w:author="MACIEJEWSKA Agata" w:date="2025-03-26T21:54:00Z">
        <w:r w:rsidR="007A2CDB">
          <w:rPr>
            <w:noProof/>
          </w:rPr>
          <w:t>27</w:t>
        </w:r>
      </w:ins>
      <w:del w:id="1599" w:author="MACIEJEWSKA Agata" w:date="2025-03-26T21:54:00Z">
        <w:r w:rsidR="00D515DF" w:rsidDel="007A2CDB">
          <w:rPr>
            <w:noProof/>
          </w:rPr>
          <w:delText>25</w:delText>
        </w:r>
      </w:del>
      <w:r>
        <w:fldChar w:fldCharType="end"/>
      </w:r>
      <w:r>
        <w:t xml:space="preserve">. </w:t>
      </w:r>
      <w:r w:rsidRPr="00EF151B">
        <w:t>Widok funkcji dostępnych dla pozycji dochodu</w:t>
      </w:r>
      <w:bookmarkEnd w:id="1597"/>
    </w:p>
    <w:bookmarkEnd w:id="1425"/>
    <w:p w14:paraId="7F3DB39A" w14:textId="77777777" w:rsidR="00DF692E" w:rsidRPr="000375AE" w:rsidRDefault="00DF692E" w:rsidP="000375AE"/>
    <w:p w14:paraId="60EFCB2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600" w:name="_Toc94283472"/>
      <w:bookmarkStart w:id="1601" w:name="_Toc193918689"/>
      <w:r w:rsidRPr="000375AE">
        <w:rPr>
          <w:rFonts w:asciiTheme="majorBidi" w:hAnsiTheme="majorBidi"/>
        </w:rPr>
        <w:t>Blok danych Oświadczenia</w:t>
      </w:r>
      <w:bookmarkEnd w:id="1600"/>
      <w:bookmarkEnd w:id="1601"/>
    </w:p>
    <w:p w14:paraId="6A517A72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D35B1A" w14:textId="01D75840" w:rsidR="00D95325" w:rsidRPr="00E076F8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prezentowane są sekcje, które możliwe są do edycji 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przy pomocy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przycisku </w:t>
      </w: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602" w:author="MACIEJEWSKA Agata" w:date="2025-03-26T22:11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Edytuj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Widoczne sekcje to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66437A30" w14:textId="3E540057" w:rsidR="00D95325" w:rsidRPr="00291A0B" w:rsidRDefault="00D95325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Polityki wspólnotowe</w:t>
      </w:r>
      <w:r w:rsidR="002011FE">
        <w:rPr>
          <w:rFonts w:asciiTheme="majorBidi" w:hAnsiTheme="majorBidi" w:cstheme="majorBidi"/>
          <w:color w:val="000000" w:themeColor="text1"/>
        </w:rPr>
        <w:t xml:space="preserve"> -</w:t>
      </w:r>
      <w:r w:rsidRPr="00291A0B">
        <w:rPr>
          <w:rFonts w:asciiTheme="majorBidi" w:hAnsiTheme="majorBidi" w:cstheme="majorBidi"/>
          <w:color w:val="000000" w:themeColor="text1"/>
        </w:rPr>
        <w:t xml:space="preserve"> z możliwością zaznaczenia czy Projekt jest realizowany zgodnie z zasadami polityk </w:t>
      </w:r>
      <w:r w:rsidR="00450EAB" w:rsidRPr="00291A0B">
        <w:rPr>
          <w:rFonts w:asciiTheme="majorBidi" w:hAnsiTheme="majorBidi" w:cstheme="majorBidi"/>
          <w:color w:val="000000" w:themeColor="text1"/>
        </w:rPr>
        <w:t>wspólnotowych</w:t>
      </w:r>
      <w:r w:rsidRPr="00291A0B">
        <w:rPr>
          <w:rFonts w:asciiTheme="majorBidi" w:hAnsiTheme="majorBidi" w:cstheme="majorBidi"/>
          <w:color w:val="000000" w:themeColor="text1"/>
        </w:rPr>
        <w:t xml:space="preserve"> oraz z miejscem na część wyjaśniającą (pole tekstowe) w przypadku nie</w:t>
      </w:r>
      <w:r w:rsidR="00FE0223">
        <w:rPr>
          <w:rFonts w:asciiTheme="majorBidi" w:hAnsiTheme="majorBidi" w:cstheme="majorBidi"/>
          <w:color w:val="000000" w:themeColor="text1"/>
        </w:rPr>
        <w:t>potwierdzenia zgodności z wymienionymi zasadami</w:t>
      </w:r>
      <w:r w:rsidRPr="00291A0B">
        <w:rPr>
          <w:rFonts w:asciiTheme="majorBidi" w:hAnsiTheme="majorBidi" w:cstheme="majorBidi"/>
          <w:color w:val="000000" w:themeColor="text1"/>
        </w:rPr>
        <w:t>.</w:t>
      </w:r>
    </w:p>
    <w:p w14:paraId="45B35FD3" w14:textId="33C4B766" w:rsidR="00D95325" w:rsidRDefault="00450EA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Oświadczenie</w:t>
      </w:r>
      <w:r w:rsidR="002011FE">
        <w:rPr>
          <w:rFonts w:asciiTheme="majorBidi" w:hAnsiTheme="majorBidi" w:cstheme="majorBidi"/>
          <w:color w:val="000000" w:themeColor="text1"/>
        </w:rPr>
        <w:t xml:space="preserve"> - 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w ramach którego widnieje stała treść oświadczenia </w:t>
      </w:r>
      <w:r w:rsidR="00C13442">
        <w:rPr>
          <w:rFonts w:asciiTheme="majorBidi" w:hAnsiTheme="majorBidi" w:cstheme="majorBidi"/>
          <w:color w:val="000000" w:themeColor="text1"/>
        </w:rPr>
        <w:t>jakie składasz wraz z wnioskiem, oraz pole tekstowe w którym opisujesz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 miejsce przechowywania dokumentacji.</w:t>
      </w:r>
    </w:p>
    <w:p w14:paraId="0E51B678" w14:textId="77777777" w:rsidR="00DF692E" w:rsidRPr="00291A0B" w:rsidRDefault="00DF692E" w:rsidP="00817B18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CC3AC9" w14:textId="7F751292" w:rsidR="007B198C" w:rsidRDefault="00DE0879">
      <w:pPr>
        <w:keepNext/>
        <w:spacing w:line="360" w:lineRule="auto"/>
        <w:jc w:val="center"/>
      </w:pPr>
      <w:r w:rsidRPr="00DE0879">
        <w:rPr>
          <w:noProof/>
        </w:rPr>
        <w:lastRenderedPageBreak/>
        <w:drawing>
          <wp:inline distT="0" distB="0" distL="0" distR="0" wp14:anchorId="49566E63" wp14:editId="35777404">
            <wp:extent cx="5759450" cy="4802505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76D25EA3" w:rsidR="00D95325" w:rsidRPr="00291A0B" w:rsidRDefault="007B198C" w:rsidP="00D0034A">
      <w:pPr>
        <w:pStyle w:val="Legenda"/>
        <w:rPr>
          <w:rFonts w:asciiTheme="majorBidi" w:hAnsiTheme="majorBidi" w:cstheme="majorBidi"/>
        </w:rPr>
      </w:pPr>
      <w:bookmarkStart w:id="1603" w:name="_Toc19391872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04" w:author="MACIEJEWSKA Agata" w:date="2025-03-26T21:54:00Z">
        <w:r w:rsidR="007A2CDB">
          <w:rPr>
            <w:noProof/>
          </w:rPr>
          <w:t>28</w:t>
        </w:r>
      </w:ins>
      <w:del w:id="1605" w:author="MACIEJEWSKA Agata" w:date="2025-03-26T21:54:00Z">
        <w:r w:rsidR="00D515DF" w:rsidDel="007A2CDB">
          <w:rPr>
            <w:noProof/>
          </w:rPr>
          <w:delText>26</w:delText>
        </w:r>
      </w:del>
      <w:r>
        <w:fldChar w:fldCharType="end"/>
      </w:r>
      <w:r>
        <w:t xml:space="preserve">. </w:t>
      </w:r>
      <w:r w:rsidRPr="00A92A99">
        <w:t>Widok Bloku Oświadczeń – tryb edycji</w:t>
      </w:r>
      <w:bookmarkEnd w:id="1603"/>
    </w:p>
    <w:p w14:paraId="79352CE1" w14:textId="6FEC76BF" w:rsidR="00DF692E" w:rsidRDefault="00DF692E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0807A136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606" w:name="_Toc111552616"/>
      <w:bookmarkStart w:id="1607" w:name="_Toc111554771"/>
      <w:bookmarkStart w:id="1608" w:name="_Toc111559487"/>
      <w:bookmarkStart w:id="1609" w:name="_Toc94283473"/>
      <w:bookmarkStart w:id="1610" w:name="_Toc193918690"/>
      <w:bookmarkEnd w:id="1606"/>
      <w:bookmarkEnd w:id="1607"/>
      <w:bookmarkEnd w:id="1608"/>
      <w:r w:rsidRPr="000375AE">
        <w:rPr>
          <w:rFonts w:asciiTheme="majorBidi" w:hAnsiTheme="majorBidi"/>
        </w:rPr>
        <w:lastRenderedPageBreak/>
        <w:t>Blok danych Podsumowanie</w:t>
      </w:r>
      <w:bookmarkEnd w:id="1609"/>
      <w:bookmarkEnd w:id="1610"/>
      <w:r w:rsidRPr="000375AE">
        <w:rPr>
          <w:rFonts w:asciiTheme="majorBidi" w:hAnsiTheme="majorBidi"/>
        </w:rPr>
        <w:t xml:space="preserve"> </w:t>
      </w:r>
    </w:p>
    <w:p w14:paraId="27C056A1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C8394E" w14:textId="77777777" w:rsidR="00D95325" w:rsidRPr="00E076F8" w:rsidRDefault="00D95325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291A0B" w:rsidRDefault="00D9532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291A0B" w:rsidRDefault="00D9532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291A0B" w:rsidRDefault="00D9532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291A0B" w:rsidRDefault="00D9532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% realizacji</w:t>
      </w:r>
    </w:p>
    <w:p w14:paraId="5740E70B" w14:textId="77777777" w:rsidR="00DF692E" w:rsidRPr="00291A0B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D68A75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0375AE" w:rsidRDefault="00D9532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Zadań i pozycji budżetowych w poszczególnych zadaniach</w:t>
      </w:r>
    </w:p>
    <w:p w14:paraId="7168BC9F" w14:textId="77777777" w:rsidR="00D95325" w:rsidRPr="000375AE" w:rsidRDefault="00D9532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Kategorii kosztów</w:t>
      </w:r>
    </w:p>
    <w:p w14:paraId="5A1917DF" w14:textId="77777777" w:rsidR="00D95325" w:rsidRPr="000375AE" w:rsidRDefault="00D9532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Limitów</w:t>
      </w:r>
    </w:p>
    <w:p w14:paraId="6BA5D469" w14:textId="77777777" w:rsidR="00DF692E" w:rsidRPr="000375AE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04D676B" w14:textId="448C8287" w:rsidR="00D95325" w:rsidRPr="000375AE" w:rsidRDefault="003B2B6D" w:rsidP="00E076F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291A0B" w:rsidRDefault="00D95325" w:rsidP="00BE2CEE">
      <w:r w:rsidRPr="00291A0B">
        <w:rPr>
          <w:noProof/>
        </w:rPr>
        <w:drawing>
          <wp:inline distT="0" distB="0" distL="0" distR="0" wp14:anchorId="63642254" wp14:editId="1385E9D4">
            <wp:extent cx="5759450" cy="2954020"/>
            <wp:effectExtent l="0" t="0" r="0" b="0"/>
            <wp:docPr id="2031464081" name="Picture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Obraz zawierający stół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Default="00D95325" w:rsidP="00D0034A">
      <w:pPr>
        <w:keepNext/>
      </w:pPr>
      <w:r w:rsidRPr="00291A0B">
        <w:rPr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35833C7B" w:rsidR="00D95325" w:rsidRPr="00291A0B" w:rsidRDefault="003B2B6D" w:rsidP="00D0034A">
      <w:pPr>
        <w:pStyle w:val="Legenda"/>
      </w:pPr>
      <w:bookmarkStart w:id="1611" w:name="_Toc19391873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12" w:author="MACIEJEWSKA Agata" w:date="2025-03-26T21:55:00Z">
        <w:r w:rsidR="007A2CDB">
          <w:rPr>
            <w:noProof/>
          </w:rPr>
          <w:t>29</w:t>
        </w:r>
      </w:ins>
      <w:del w:id="1613" w:author="MACIEJEWSKA Agata" w:date="2025-03-26T21:55:00Z">
        <w:r w:rsidR="00D515DF" w:rsidDel="007A2CDB">
          <w:rPr>
            <w:noProof/>
          </w:rPr>
          <w:delText>27</w:delText>
        </w:r>
      </w:del>
      <w:r>
        <w:fldChar w:fldCharType="end"/>
      </w:r>
      <w:r>
        <w:t xml:space="preserve">. </w:t>
      </w:r>
      <w:r w:rsidRPr="00F24A5B">
        <w:t xml:space="preserve">Widok </w:t>
      </w:r>
      <w:r>
        <w:t>b</w:t>
      </w:r>
      <w:r w:rsidRPr="00F24A5B">
        <w:t>loku Podsumowania</w:t>
      </w:r>
      <w:bookmarkEnd w:id="1611"/>
    </w:p>
    <w:p w14:paraId="2CBEB4C1" w14:textId="77777777" w:rsidR="000375AE" w:rsidRPr="000375AE" w:rsidRDefault="000375AE" w:rsidP="000375AE"/>
    <w:p w14:paraId="59D4D220" w14:textId="20BC75DB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614" w:name="_Toc94283474"/>
      <w:bookmarkStart w:id="1615" w:name="_Toc193918691"/>
      <w:r w:rsidRPr="000375AE">
        <w:rPr>
          <w:rFonts w:asciiTheme="majorBidi" w:hAnsiTheme="majorBidi"/>
        </w:rPr>
        <w:t xml:space="preserve">Blok danych </w:t>
      </w:r>
      <w:bookmarkEnd w:id="1614"/>
      <w:r w:rsidR="003D1AEA">
        <w:rPr>
          <w:rFonts w:asciiTheme="majorBidi" w:hAnsiTheme="majorBidi"/>
        </w:rPr>
        <w:t>Z</w:t>
      </w:r>
      <w:r w:rsidR="004016CC">
        <w:rPr>
          <w:rFonts w:asciiTheme="majorBidi" w:hAnsiTheme="majorBidi"/>
        </w:rPr>
        <w:t>ałącznik</w:t>
      </w:r>
      <w:r w:rsidR="003D1AEA">
        <w:rPr>
          <w:rFonts w:asciiTheme="majorBidi" w:hAnsiTheme="majorBidi"/>
        </w:rPr>
        <w:t>i</w:t>
      </w:r>
      <w:bookmarkEnd w:id="1615"/>
    </w:p>
    <w:p w14:paraId="1CD70C8D" w14:textId="77777777" w:rsidR="00E076F8" w:rsidRPr="00E076F8" w:rsidRDefault="00E076F8" w:rsidP="00E076F8"/>
    <w:p w14:paraId="548E0185" w14:textId="3DFCE525" w:rsidR="00D95325" w:rsidRPr="00E076F8" w:rsidRDefault="00042846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 b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u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D1AE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dodajesz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załącznik</w:t>
      </w:r>
      <w:r w:rsidR="003D1AEA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wniosku.</w:t>
      </w:r>
    </w:p>
    <w:p w14:paraId="66DD3ABC" w14:textId="6CB47873" w:rsidR="00D95325" w:rsidRPr="00E076F8" w:rsidRDefault="00042846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Aby dowiązać załącznik już wprowadzony do systemu w ramach projektu, użyj funkcji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Dowiąż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Są one dostępne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F692E"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na liście akcji pod trzema kropkami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4F22A25" w14:textId="61681192" w:rsidR="00042846" w:rsidRDefault="003D1AEA" w:rsidP="00D0034A">
      <w:pPr>
        <w:keepNext/>
      </w:pPr>
      <w:r w:rsidRPr="003D1AEA">
        <w:rPr>
          <w:noProof/>
        </w:rPr>
        <w:drawing>
          <wp:inline distT="0" distB="0" distL="0" distR="0" wp14:anchorId="7076FDAE" wp14:editId="59323A48">
            <wp:extent cx="5759450" cy="3004185"/>
            <wp:effectExtent l="0" t="0" r="0" b="571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185572E0" w:rsidR="000A12FB" w:rsidRPr="00817B18" w:rsidRDefault="00042846" w:rsidP="00D0034A">
      <w:pPr>
        <w:pStyle w:val="Legenda"/>
      </w:pPr>
      <w:bookmarkStart w:id="1616" w:name="_Toc19391873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17" w:author="MACIEJEWSKA Agata" w:date="2025-03-26T21:55:00Z">
        <w:r w:rsidR="007A2CDB">
          <w:rPr>
            <w:noProof/>
          </w:rPr>
          <w:t>30</w:t>
        </w:r>
      </w:ins>
      <w:del w:id="1618" w:author="MACIEJEWSKA Agata" w:date="2025-03-26T21:55:00Z">
        <w:r w:rsidR="003D1AEA" w:rsidDel="007A2CDB">
          <w:rPr>
            <w:noProof/>
          </w:rPr>
          <w:delText>26</w:delText>
        </w:r>
      </w:del>
      <w:r>
        <w:fldChar w:fldCharType="end"/>
      </w:r>
      <w:r>
        <w:t xml:space="preserve">. </w:t>
      </w:r>
      <w:r w:rsidRPr="0092466B">
        <w:t xml:space="preserve">Widok </w:t>
      </w:r>
      <w:r>
        <w:t>b</w:t>
      </w:r>
      <w:r w:rsidRPr="0092466B">
        <w:t>loku Załączniki</w:t>
      </w:r>
      <w:bookmarkEnd w:id="1616"/>
    </w:p>
    <w:p w14:paraId="02C506A1" w14:textId="7D223E92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Funkcja </w:t>
      </w:r>
      <w:r w:rsidR="00DF692E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Cię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umożliwiającego ręczne wprowadzenie nazwy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typu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20FA0520" w:rsidR="00042846" w:rsidRDefault="00042846" w:rsidP="00D0034A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BA6DD3F" wp14:editId="4236717A">
            <wp:extent cx="5759450" cy="15373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084EC3D7" w:rsidR="00D95325" w:rsidRPr="00291A0B" w:rsidRDefault="00042846" w:rsidP="00D0034A">
      <w:pPr>
        <w:pStyle w:val="Legenda"/>
        <w:jc w:val="both"/>
        <w:rPr>
          <w:rFonts w:asciiTheme="majorBidi" w:hAnsiTheme="majorBidi" w:cstheme="majorBidi"/>
        </w:rPr>
      </w:pPr>
      <w:bookmarkStart w:id="1619" w:name="_Toc19391873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20" w:author="MACIEJEWSKA Agata" w:date="2025-03-26T21:55:00Z">
        <w:r w:rsidR="007A2CDB">
          <w:rPr>
            <w:noProof/>
          </w:rPr>
          <w:t>31</w:t>
        </w:r>
      </w:ins>
      <w:del w:id="1621" w:author="MACIEJEWSKA Agata" w:date="2025-03-26T21:55:00Z">
        <w:r w:rsidR="00D515DF" w:rsidDel="007A2CDB">
          <w:rPr>
            <w:noProof/>
          </w:rPr>
          <w:delText>29</w:delText>
        </w:r>
      </w:del>
      <w:r>
        <w:fldChar w:fldCharType="end"/>
      </w:r>
      <w:r>
        <w:t xml:space="preserve">. </w:t>
      </w:r>
      <w:r w:rsidRPr="008B0C88">
        <w:t>Widok dodawania nowego załącznika</w:t>
      </w:r>
      <w:bookmarkEnd w:id="1619"/>
    </w:p>
    <w:p w14:paraId="762E328A" w14:textId="7A8D5B19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F692E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Dowiąż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Cię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z listą załączników już istniejących w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projekcie.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Zaznacz checkboxy przy tych plikach, które załączasz do wniosku, i potwierdź przyciskiem </w:t>
      </w:r>
      <w:r w:rsidR="00042846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Pliki już powiązane z wnioskiem mają już zaznaczone checkboxy.</w:t>
      </w:r>
    </w:p>
    <w:p w14:paraId="36CFDF03" w14:textId="055F6841" w:rsidR="00042846" w:rsidRDefault="003D1AEA" w:rsidP="00D0034A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382F40CF" wp14:editId="157B72C8">
            <wp:extent cx="5125901" cy="2772410"/>
            <wp:effectExtent l="0" t="0" r="0" b="8890"/>
            <wp:docPr id="58" name="Obraz 58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/>
                    <a:stretch/>
                  </pic:blipFill>
                  <pic:spPr bwMode="auto">
                    <a:xfrm>
                      <a:off x="0" y="0"/>
                      <a:ext cx="5125901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5E0A6" w14:textId="74348ED9" w:rsidR="00D95325" w:rsidRPr="00291A0B" w:rsidRDefault="00042846" w:rsidP="00D0034A">
      <w:pPr>
        <w:pStyle w:val="Legenda"/>
        <w:jc w:val="both"/>
        <w:rPr>
          <w:rFonts w:asciiTheme="majorBidi" w:hAnsiTheme="majorBidi" w:cstheme="majorBidi"/>
        </w:rPr>
      </w:pPr>
      <w:bookmarkStart w:id="1622" w:name="_Toc19391873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23" w:author="MACIEJEWSKA Agata" w:date="2025-03-26T21:55:00Z">
        <w:r w:rsidR="007A2CDB">
          <w:rPr>
            <w:noProof/>
          </w:rPr>
          <w:t>32</w:t>
        </w:r>
      </w:ins>
      <w:del w:id="1624" w:author="MACIEJEWSKA Agata" w:date="2025-03-26T21:55:00Z">
        <w:r w:rsidR="00D515DF" w:rsidDel="007A2CDB">
          <w:rPr>
            <w:noProof/>
          </w:rPr>
          <w:delText>30</w:delText>
        </w:r>
      </w:del>
      <w:r>
        <w:fldChar w:fldCharType="end"/>
      </w:r>
      <w:r>
        <w:t xml:space="preserve">. </w:t>
      </w:r>
      <w:r w:rsidRPr="009B5D05">
        <w:t>Widok dowiązywania istniejącego załącznika</w:t>
      </w:r>
      <w:bookmarkEnd w:id="1622"/>
    </w:p>
    <w:p w14:paraId="2DAA9001" w14:textId="2138898A" w:rsidR="00D95325" w:rsidRPr="00E076F8" w:rsidRDefault="00447404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Dodane załączniki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pobrać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dysk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Możesz także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odwiązać je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wniosku. </w:t>
      </w:r>
    </w:p>
    <w:p w14:paraId="3E182EDF" w14:textId="5587A171" w:rsidR="00663024" w:rsidRDefault="0031353D" w:rsidP="00D0034A">
      <w:pPr>
        <w:keepNext/>
        <w:spacing w:line="360" w:lineRule="auto"/>
        <w:jc w:val="both"/>
      </w:pPr>
      <w:r w:rsidRPr="0031353D">
        <w:rPr>
          <w:noProof/>
        </w:rPr>
        <w:lastRenderedPageBreak/>
        <w:drawing>
          <wp:inline distT="0" distB="0" distL="0" distR="0" wp14:anchorId="4F493E79" wp14:editId="5491D04F">
            <wp:extent cx="5759450" cy="29044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7CC83F82" w:rsidR="00D95325" w:rsidRPr="00291A0B" w:rsidRDefault="00663024" w:rsidP="00D0034A">
      <w:pPr>
        <w:pStyle w:val="Legenda"/>
        <w:jc w:val="both"/>
        <w:rPr>
          <w:rFonts w:asciiTheme="majorBidi" w:hAnsiTheme="majorBidi" w:cstheme="majorBidi"/>
        </w:rPr>
      </w:pPr>
      <w:bookmarkStart w:id="1625" w:name="_Toc19391873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26" w:author="MACIEJEWSKA Agata" w:date="2025-03-26T21:55:00Z">
        <w:r w:rsidR="007A2CDB">
          <w:rPr>
            <w:noProof/>
          </w:rPr>
          <w:t>33</w:t>
        </w:r>
      </w:ins>
      <w:del w:id="1627" w:author="MACIEJEWSKA Agata" w:date="2025-03-26T21:55:00Z">
        <w:r w:rsidR="00D515DF" w:rsidDel="007A2CDB">
          <w:rPr>
            <w:noProof/>
          </w:rPr>
          <w:delText>31</w:delText>
        </w:r>
      </w:del>
      <w:r>
        <w:fldChar w:fldCharType="end"/>
      </w:r>
      <w:r>
        <w:t xml:space="preserve">. </w:t>
      </w:r>
      <w:r w:rsidRPr="003D0EF2">
        <w:t>Widok funkcji dostępnych dla załącznika na Liście załączników</w:t>
      </w:r>
      <w:bookmarkEnd w:id="1625"/>
    </w:p>
    <w:p w14:paraId="0AC115FA" w14:textId="562A38C1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już dodanego załącznika prezentowane są 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poniższe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dane:</w:t>
      </w:r>
    </w:p>
    <w:p w14:paraId="2C74DF9A" w14:textId="77777777" w:rsidR="00D95325" w:rsidRPr="00E076F8" w:rsidRDefault="00D95325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Nazwa załącznika</w:t>
      </w:r>
    </w:p>
    <w:p w14:paraId="1AB2F13D" w14:textId="5A633A53" w:rsidR="00D95325" w:rsidRDefault="00D95325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Typ załącznika </w:t>
      </w:r>
    </w:p>
    <w:p w14:paraId="5931CC38" w14:textId="77777777" w:rsidR="0031353D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547F74A" w14:textId="78F13958" w:rsidR="0031353D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Ponadto, po najechaniu na nazwę załącznika widocznego na liście, </w:t>
      </w:r>
      <w:r w:rsidRPr="0031353D">
        <w:rPr>
          <w:rFonts w:asciiTheme="majorBidi" w:hAnsiTheme="majorBidi" w:cstheme="majorBidi"/>
          <w:color w:val="000000" w:themeColor="text1"/>
          <w:sz w:val="24"/>
          <w:szCs w:val="24"/>
        </w:rPr>
        <w:t>będzie wyświetlany hint z nazwą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pliku.</w:t>
      </w:r>
    </w:p>
    <w:p w14:paraId="2EE405DF" w14:textId="7941674F" w:rsidR="0031353D" w:rsidRPr="0031353D" w:rsidRDefault="0031353D" w:rsidP="0031353D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1353D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5D253328" wp14:editId="0BFEC398">
            <wp:extent cx="5759450" cy="24987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88BA" w14:textId="013E9A55" w:rsidR="0031353D" w:rsidRPr="00291A0B" w:rsidRDefault="0031353D" w:rsidP="0031353D">
      <w:pPr>
        <w:pStyle w:val="Legenda"/>
        <w:jc w:val="both"/>
        <w:rPr>
          <w:rFonts w:asciiTheme="majorBidi" w:hAnsiTheme="majorBidi" w:cstheme="majorBidi"/>
        </w:rPr>
      </w:pPr>
      <w:bookmarkStart w:id="1628" w:name="_Toc19391873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29" w:author="MACIEJEWSKA Agata" w:date="2025-03-26T21:55:00Z">
        <w:r w:rsidR="007A2CDB">
          <w:rPr>
            <w:noProof/>
          </w:rPr>
          <w:t>34</w:t>
        </w:r>
      </w:ins>
      <w:del w:id="1630" w:author="MACIEJEWSKA Agata" w:date="2025-03-26T21:55:00Z">
        <w:r w:rsidR="00D515DF" w:rsidDel="007A2CDB">
          <w:rPr>
            <w:noProof/>
          </w:rPr>
          <w:delText>32</w:delText>
        </w:r>
      </w:del>
      <w:r>
        <w:fldChar w:fldCharType="end"/>
      </w:r>
      <w:r>
        <w:t>. Podpowiedź prezentowana po najechaniu na nazwę załącznika</w:t>
      </w:r>
      <w:bookmarkEnd w:id="1628"/>
    </w:p>
    <w:p w14:paraId="3E481549" w14:textId="77777777" w:rsidR="0031353D" w:rsidRPr="0031353D" w:rsidRDefault="0031353D" w:rsidP="0031353D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BC1655C" w14:textId="77777777" w:rsidR="00663024" w:rsidRPr="00D0034A" w:rsidRDefault="00663024" w:rsidP="00D0034A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</w:p>
    <w:p w14:paraId="465F2FE1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31" w:name="_Toc94283480"/>
      <w:bookmarkStart w:id="1632" w:name="_Toc193918692"/>
      <w:r w:rsidRPr="00A4740D">
        <w:rPr>
          <w:rFonts w:asciiTheme="majorBidi" w:hAnsiTheme="majorBidi"/>
          <w:color w:val="000000" w:themeColor="text1"/>
          <w:sz w:val="24"/>
          <w:szCs w:val="24"/>
        </w:rPr>
        <w:lastRenderedPageBreak/>
        <w:t>Weryfikacja poprawności Wniosku o płatność</w:t>
      </w:r>
      <w:bookmarkEnd w:id="1631"/>
      <w:bookmarkEnd w:id="1632"/>
    </w:p>
    <w:p w14:paraId="7A4AC739" w14:textId="4D27F4CD" w:rsidR="00D95325" w:rsidRPr="00A31ED1" w:rsidRDefault="00663024" w:rsidP="00D0034A">
      <w:pPr>
        <w:spacing w:before="100" w:beforeAutospacing="1" w:after="100" w:afterAutospacing="1" w:line="360" w:lineRule="auto"/>
        <w:ind w:firstLine="576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4E7097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rPrChange w:id="1633" w:author="MACIEJEWSKA Agata" w:date="2025-03-26T22:14:00Z">
            <w:rPr>
              <w:rFonts w:asciiTheme="majorBidi" w:eastAsia="Times New Roman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Sprawdź poprawność wniosku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.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Na etapie uzupełniania wniosku,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wyświetla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przy poszczególnych polach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następujące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komunikaty walidacyjne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:</w:t>
      </w:r>
    </w:p>
    <w:p w14:paraId="53D02377" w14:textId="0DA5EEFB" w:rsidR="00D95325" w:rsidRPr="00A31ED1" w:rsidRDefault="00D95325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Ostrzeżenia – czyli komunikaty, które nie blokują możliwości złożenia wniosku, jedynie wymagają od </w:t>
      </w:r>
      <w:r w:rsidR="00663024">
        <w:rPr>
          <w:rFonts w:asciiTheme="majorBidi" w:hAnsiTheme="majorBidi" w:cstheme="majorBidi"/>
          <w:color w:val="000000" w:themeColor="text1"/>
        </w:rPr>
        <w:t>Ciebie</w:t>
      </w:r>
      <w:r w:rsidRPr="00A31ED1">
        <w:rPr>
          <w:rFonts w:asciiTheme="majorBidi" w:hAnsiTheme="majorBidi" w:cstheme="majorBidi"/>
          <w:color w:val="000000" w:themeColor="text1"/>
        </w:rPr>
        <w:t xml:space="preserve"> potwierdzenia, że wprowadzane dane są prawidłowe</w:t>
      </w:r>
    </w:p>
    <w:p w14:paraId="72ED8011" w14:textId="12D48573" w:rsidR="00D95325" w:rsidRPr="00A31ED1" w:rsidRDefault="00D95325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Blokady – czyli komunikaty, </w:t>
      </w:r>
      <w:r w:rsidR="00663024">
        <w:rPr>
          <w:rFonts w:asciiTheme="majorBidi" w:hAnsiTheme="majorBidi" w:cstheme="majorBidi"/>
          <w:color w:val="000000" w:themeColor="text1"/>
        </w:rPr>
        <w:t xml:space="preserve">które blokują możliwość złożenia wniosku do instytucji, dopóki </w:t>
      </w:r>
      <w:r w:rsidR="003D1AEA">
        <w:rPr>
          <w:rFonts w:asciiTheme="majorBidi" w:hAnsiTheme="majorBidi" w:cstheme="majorBidi"/>
          <w:color w:val="000000" w:themeColor="text1"/>
        </w:rPr>
        <w:t>nie</w:t>
      </w:r>
      <w:r w:rsidR="00663024">
        <w:rPr>
          <w:rFonts w:asciiTheme="majorBidi" w:hAnsiTheme="majorBidi" w:cstheme="majorBidi"/>
          <w:color w:val="000000" w:themeColor="text1"/>
        </w:rPr>
        <w:t xml:space="preserve"> </w:t>
      </w:r>
      <w:r w:rsidR="003D1AEA">
        <w:rPr>
          <w:rFonts w:asciiTheme="majorBidi" w:hAnsiTheme="majorBidi" w:cstheme="majorBidi"/>
          <w:color w:val="000000" w:themeColor="text1"/>
        </w:rPr>
        <w:t>poprawisz</w:t>
      </w:r>
      <w:r w:rsidR="00663024">
        <w:rPr>
          <w:rFonts w:asciiTheme="majorBidi" w:hAnsiTheme="majorBidi" w:cstheme="majorBidi"/>
          <w:color w:val="000000" w:themeColor="text1"/>
        </w:rPr>
        <w:t xml:space="preserve"> danych.</w:t>
      </w:r>
    </w:p>
    <w:p w14:paraId="1C570556" w14:textId="4BBDCE27" w:rsidR="00D95325" w:rsidRPr="00A31ED1" w:rsidRDefault="00CB2140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Wybranie funkcji </w:t>
      </w:r>
      <w:r w:rsidRPr="004E7097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rPrChange w:id="1634" w:author="MACIEJEWSKA Agata" w:date="2025-03-26T22:14:00Z">
            <w:rPr>
              <w:rFonts w:asciiTheme="majorBidi" w:eastAsia="Times New Roman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Sprawdź poprawność wniosku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A31ED1" w:rsidRDefault="001B3888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wyświetleniem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A31ED1" w:rsidRPr="00A31ED1">
        <w:rPr>
          <w:rFonts w:asciiTheme="majorBidi" w:hAnsiTheme="majorBidi" w:cstheme="majorBidi"/>
          <w:color w:val="000000" w:themeColor="text1"/>
        </w:rPr>
        <w:t>komunikatu,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 że wniosek </w:t>
      </w:r>
      <w:r>
        <w:rPr>
          <w:rFonts w:asciiTheme="majorBidi" w:hAnsiTheme="majorBidi" w:cstheme="majorBidi"/>
          <w:color w:val="000000" w:themeColor="text1"/>
        </w:rPr>
        <w:t>został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wypełniony prawidłowo </w:t>
      </w:r>
    </w:p>
    <w:p w14:paraId="5DC03853" w14:textId="77777777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lub</w:t>
      </w:r>
    </w:p>
    <w:p w14:paraId="323DAC7C" w14:textId="6DCFB5DE" w:rsidR="00D95325" w:rsidRPr="00A31ED1" w:rsidRDefault="00D95325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prezentacją ekranu z komunikatami </w:t>
      </w:r>
      <w:r w:rsidR="001B3888">
        <w:rPr>
          <w:rFonts w:asciiTheme="majorBidi" w:hAnsiTheme="majorBidi" w:cstheme="majorBidi"/>
          <w:color w:val="000000" w:themeColor="text1"/>
        </w:rPr>
        <w:t>wskazującymi niepoprawnie wypełnione pola</w:t>
      </w:r>
      <w:r w:rsidRPr="00A31ED1">
        <w:rPr>
          <w:rFonts w:asciiTheme="majorBidi" w:hAnsiTheme="majorBidi" w:cstheme="majorBidi"/>
          <w:color w:val="000000" w:themeColor="text1"/>
        </w:rPr>
        <w:t xml:space="preserve"> wraz z możliwością przejścia do </w:t>
      </w:r>
      <w:r w:rsidR="001B3888">
        <w:rPr>
          <w:rFonts w:asciiTheme="majorBidi" w:hAnsiTheme="majorBidi" w:cstheme="majorBidi"/>
          <w:color w:val="000000" w:themeColor="text1"/>
        </w:rPr>
        <w:t>wyszczególnionego przez system błędu</w:t>
      </w:r>
      <w:r w:rsidRPr="00A31ED1">
        <w:rPr>
          <w:rFonts w:asciiTheme="majorBidi" w:hAnsiTheme="majorBidi" w:cstheme="majorBidi"/>
          <w:color w:val="000000" w:themeColor="text1"/>
        </w:rPr>
        <w:t>.</w:t>
      </w:r>
    </w:p>
    <w:p w14:paraId="0990DDDC" w14:textId="70EBAFA7" w:rsidR="00CB2140" w:rsidRDefault="003D1AEA" w:rsidP="00D0034A">
      <w:pPr>
        <w:keepNext/>
        <w:spacing w:before="100" w:beforeAutospacing="1" w:after="100" w:afterAutospacing="1" w:line="360" w:lineRule="auto"/>
        <w:jc w:val="center"/>
      </w:pPr>
      <w:r w:rsidRPr="003D1AEA">
        <w:rPr>
          <w:noProof/>
        </w:rPr>
        <w:drawing>
          <wp:inline distT="0" distB="0" distL="0" distR="0" wp14:anchorId="1CBE9321" wp14:editId="03918F36">
            <wp:extent cx="5759450" cy="2640330"/>
            <wp:effectExtent l="19050" t="19050" r="12700" b="266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52BFE" w14:textId="6F34DEAC" w:rsidR="00D95325" w:rsidRDefault="00D95325" w:rsidP="00291A0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635" w:name="_Toc193918736"/>
      <w:r w:rsidRPr="00A4740D">
        <w:rPr>
          <w:rFonts w:asciiTheme="majorBidi" w:hAnsiTheme="majorBidi" w:cstheme="majorBidi"/>
        </w:rPr>
        <w:t xml:space="preserve">Rysunek </w:t>
      </w:r>
      <w:r w:rsidRPr="00A4740D">
        <w:rPr>
          <w:rFonts w:asciiTheme="majorBidi" w:hAnsiTheme="majorBidi" w:cstheme="majorBidi"/>
        </w:rPr>
        <w:fldChar w:fldCharType="begin"/>
      </w:r>
      <w:r w:rsidRPr="00A4740D">
        <w:rPr>
          <w:rFonts w:asciiTheme="majorBidi" w:hAnsiTheme="majorBidi" w:cstheme="majorBidi"/>
        </w:rPr>
        <w:instrText>SEQ Rysunek \* ARABIC</w:instrText>
      </w:r>
      <w:r w:rsidRPr="00A4740D">
        <w:rPr>
          <w:rFonts w:asciiTheme="majorBidi" w:hAnsiTheme="majorBidi" w:cstheme="majorBidi"/>
        </w:rPr>
        <w:fldChar w:fldCharType="separate"/>
      </w:r>
      <w:ins w:id="1636" w:author="MACIEJEWSKA Agata" w:date="2025-03-26T21:55:00Z">
        <w:r w:rsidR="007A2CDB">
          <w:rPr>
            <w:rFonts w:asciiTheme="majorBidi" w:hAnsiTheme="majorBidi" w:cstheme="majorBidi"/>
            <w:noProof/>
          </w:rPr>
          <w:t>35</w:t>
        </w:r>
      </w:ins>
      <w:del w:id="1637" w:author="MACIEJEWSKA Agata" w:date="2025-03-26T21:55:00Z">
        <w:r w:rsidR="00D515DF" w:rsidDel="007A2CDB">
          <w:rPr>
            <w:rFonts w:asciiTheme="majorBidi" w:hAnsiTheme="majorBidi" w:cstheme="majorBidi"/>
            <w:noProof/>
          </w:rPr>
          <w:delText>33</w:delText>
        </w:r>
      </w:del>
      <w:r w:rsidRPr="00A4740D">
        <w:rPr>
          <w:rFonts w:asciiTheme="majorBidi" w:hAnsiTheme="majorBidi" w:cstheme="majorBidi"/>
        </w:rPr>
        <w:fldChar w:fldCharType="end"/>
      </w:r>
      <w:r w:rsidRPr="00A4740D">
        <w:rPr>
          <w:rFonts w:asciiTheme="majorBidi" w:hAnsiTheme="majorBidi" w:cstheme="majorBidi"/>
        </w:rPr>
        <w:t xml:space="preserve"> Widok komunikatów walidacyjnych przy sprawdzaniu poprawności wniosku</w:t>
      </w:r>
      <w:bookmarkEnd w:id="1635"/>
    </w:p>
    <w:p w14:paraId="6F931A0B" w14:textId="77777777" w:rsidR="00CB2140" w:rsidRPr="00D0034A" w:rsidRDefault="00CB2140" w:rsidP="00D0034A"/>
    <w:p w14:paraId="3205B1F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38" w:name="_Toc94283481"/>
      <w:bookmarkStart w:id="1639" w:name="_Toc193918693"/>
      <w:r w:rsidRPr="00A4740D">
        <w:rPr>
          <w:rFonts w:asciiTheme="majorBidi" w:hAnsiTheme="majorBidi"/>
          <w:color w:val="000000" w:themeColor="text1"/>
        </w:rPr>
        <w:lastRenderedPageBreak/>
        <w:t>Usunięcie Wniosku o Płatność</w:t>
      </w:r>
      <w:bookmarkEnd w:id="1638"/>
      <w:bookmarkEnd w:id="1639"/>
    </w:p>
    <w:p w14:paraId="1F889FBB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764845A" w14:textId="75C8052C" w:rsidR="00D95325" w:rsidRPr="00A31ED1" w:rsidRDefault="00BF48D2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Swój wniosek o płatność możesz usunąć, jeśli ma on </w:t>
      </w:r>
      <w:r w:rsidR="003D1AE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="003D1AE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przygotowaniu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Poprawiany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korzystając z funkcji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Usuń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menu </w:t>
      </w:r>
      <w:r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1298BA" w14:textId="4238F706" w:rsidR="00D95325" w:rsidRDefault="00D95325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450EAB" w:rsidRDefault="00A4740D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079E72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40" w:name="_Toc94283482"/>
      <w:bookmarkStart w:id="1641" w:name="_Toc193918694"/>
      <w:r w:rsidRPr="00A4740D">
        <w:rPr>
          <w:rFonts w:asciiTheme="majorBidi" w:hAnsiTheme="majorBidi"/>
          <w:color w:val="000000" w:themeColor="text1"/>
        </w:rPr>
        <w:t>Podpisanie Wniosku o Płatność</w:t>
      </w:r>
      <w:bookmarkEnd w:id="1640"/>
      <w:bookmarkEnd w:id="1641"/>
    </w:p>
    <w:p w14:paraId="3FA54C89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75F24B" w14:textId="0534E855" w:rsidR="00D95325" w:rsidRPr="00A31ED1" w:rsidRDefault="00D95325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podpisania wniosku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dostępna jest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pośrednictwem rozwijanej listy w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menu </w:t>
      </w:r>
      <w:r w:rsidR="008947A3"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642" w:author="MACIEJEWSKA Agata" w:date="2025-03-26T22:14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 xml:space="preserve">Zarządzanie </w:t>
      </w:r>
      <w:r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643" w:author="MACIEJEWSKA Agata" w:date="2025-03-26T22:14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wnioskiem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191A45D" w14:textId="4D2E31C7" w:rsidR="00051911" w:rsidRDefault="000D7D6F" w:rsidP="00D0034A">
      <w:pPr>
        <w:keepNext/>
        <w:spacing w:line="360" w:lineRule="auto"/>
        <w:jc w:val="both"/>
      </w:pPr>
      <w:r w:rsidRPr="000D7D6F">
        <w:rPr>
          <w:noProof/>
        </w:rPr>
        <w:drawing>
          <wp:inline distT="0" distB="0" distL="0" distR="0" wp14:anchorId="003886FF" wp14:editId="41E708DE">
            <wp:extent cx="5760000" cy="899891"/>
            <wp:effectExtent l="19050" t="19050" r="12700" b="1460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990"/>
                    <a:stretch/>
                  </pic:blipFill>
                  <pic:spPr bwMode="auto">
                    <a:xfrm>
                      <a:off x="0" y="0"/>
                      <a:ext cx="5760000" cy="89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62DF" w14:textId="0BBB9FAD" w:rsidR="00D95325" w:rsidRPr="00291A0B" w:rsidRDefault="00051911" w:rsidP="00D0034A">
      <w:pPr>
        <w:pStyle w:val="Legenda"/>
        <w:jc w:val="both"/>
        <w:rPr>
          <w:rFonts w:asciiTheme="majorBidi" w:hAnsiTheme="majorBidi" w:cstheme="majorBidi"/>
        </w:rPr>
      </w:pPr>
      <w:bookmarkStart w:id="1644" w:name="_Toc19391873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645" w:author="MACIEJEWSKA Agata" w:date="2025-03-26T21:55:00Z">
        <w:r w:rsidR="007A2CDB">
          <w:rPr>
            <w:noProof/>
          </w:rPr>
          <w:t>36</w:t>
        </w:r>
      </w:ins>
      <w:del w:id="1646" w:author="MACIEJEWSKA Agata" w:date="2025-03-26T21:55:00Z">
        <w:r w:rsidR="00D515DF" w:rsidDel="007A2CDB">
          <w:rPr>
            <w:noProof/>
          </w:rPr>
          <w:delText>34</w:delText>
        </w:r>
      </w:del>
      <w:r>
        <w:fldChar w:fldCharType="end"/>
      </w:r>
      <w:r>
        <w:t xml:space="preserve">. </w:t>
      </w:r>
      <w:r w:rsidRPr="00561A6D">
        <w:t>Widok opcji dostępnych przy podpisie wniosku</w:t>
      </w:r>
      <w:bookmarkEnd w:id="1644"/>
    </w:p>
    <w:p w14:paraId="585C1EA5" w14:textId="6D16B8FA" w:rsidR="008947A3" w:rsidRPr="00A31ED1" w:rsidRDefault="008947A3" w:rsidP="008947A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 są </w:t>
      </w:r>
      <w:ins w:id="1647" w:author="MACIEJEWSKA Agata" w:date="2025-03-26T22:12:00Z">
        <w:r w:rsidR="004E7097">
          <w:rPr>
            <w:rFonts w:asciiTheme="majorBidi" w:hAnsiTheme="majorBidi" w:cstheme="majorBidi"/>
            <w:color w:val="000000" w:themeColor="text1"/>
            <w:sz w:val="24"/>
            <w:szCs w:val="24"/>
          </w:rPr>
          <w:t>dwie</w:t>
        </w:r>
      </w:ins>
      <w:del w:id="1648" w:author="MACIEJEWSKA Agata" w:date="2025-03-26T22:12:00Z">
        <w:r w:rsidRPr="00A31ED1" w:rsidDel="004E7097">
          <w:rPr>
            <w:rFonts w:asciiTheme="majorBidi" w:hAnsiTheme="majorBidi" w:cstheme="majorBidi"/>
            <w:color w:val="000000" w:themeColor="text1"/>
            <w:sz w:val="24"/>
            <w:szCs w:val="24"/>
          </w:rPr>
          <w:delText>2</w:delText>
        </w:r>
      </w:del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opcje podpisu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65531656" w14:textId="77777777" w:rsidR="00D95325" w:rsidRPr="00A31ED1" w:rsidRDefault="00D9532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Certyfikat kwalifikowany i infrastruktura PKI – podpis w formacie XADES</w:t>
      </w:r>
    </w:p>
    <w:p w14:paraId="3C40008B" w14:textId="3FF97855" w:rsidR="008947A3" w:rsidRDefault="00D9532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Podpis niekwalifikowany – dostępny w </w:t>
      </w:r>
      <w:r w:rsidR="009D4EDF" w:rsidRPr="00A31ED1">
        <w:rPr>
          <w:rFonts w:asciiTheme="majorBidi" w:hAnsiTheme="majorBidi" w:cstheme="majorBidi"/>
          <w:color w:val="000000" w:themeColor="text1"/>
        </w:rPr>
        <w:t>sytuacji,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9D4EDF">
        <w:rPr>
          <w:rFonts w:asciiTheme="majorBidi" w:hAnsiTheme="majorBidi" w:cstheme="majorBidi"/>
          <w:color w:val="000000" w:themeColor="text1"/>
        </w:rPr>
        <w:t>kiedy</w:t>
      </w:r>
      <w:r w:rsidR="009D4EDF"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 xml:space="preserve">podpis </w:t>
      </w:r>
      <w:r w:rsidR="00A31ED1" w:rsidRPr="00A31ED1">
        <w:rPr>
          <w:rFonts w:asciiTheme="majorBidi" w:hAnsiTheme="majorBidi" w:cstheme="majorBidi"/>
          <w:color w:val="000000" w:themeColor="text1"/>
        </w:rPr>
        <w:t>kwalifikowany</w:t>
      </w:r>
      <w:r w:rsidRPr="00A31ED1">
        <w:rPr>
          <w:rFonts w:asciiTheme="majorBidi" w:hAnsiTheme="majorBidi" w:cstheme="majorBidi"/>
          <w:color w:val="000000" w:themeColor="text1"/>
        </w:rPr>
        <w:t xml:space="preserve"> nie jest możliwy (</w:t>
      </w:r>
      <w:r w:rsidR="00B12325">
        <w:rPr>
          <w:rFonts w:asciiTheme="majorBidi" w:hAnsiTheme="majorBidi" w:cstheme="majorBidi"/>
          <w:color w:val="000000" w:themeColor="text1"/>
        </w:rPr>
        <w:t>Aplikacja</w:t>
      </w:r>
      <w:r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>wysyła na adres email użytkownika kod autoryzacyjny</w:t>
      </w:r>
      <w:r w:rsidR="009D4EDF">
        <w:rPr>
          <w:rFonts w:asciiTheme="majorBidi" w:hAnsiTheme="majorBidi" w:cstheme="majorBidi"/>
          <w:color w:val="000000" w:themeColor="text1"/>
        </w:rPr>
        <w:t>, który należy podać</w:t>
      </w:r>
      <w:r w:rsidRPr="00A31ED1">
        <w:rPr>
          <w:rFonts w:asciiTheme="majorBidi" w:hAnsiTheme="majorBidi" w:cstheme="majorBidi"/>
          <w:color w:val="000000" w:themeColor="text1"/>
        </w:rPr>
        <w:t xml:space="preserve"> w oknie </w:t>
      </w:r>
      <w:r w:rsidR="009D4EDF">
        <w:rPr>
          <w:rFonts w:asciiTheme="majorBidi" w:hAnsiTheme="majorBidi" w:cstheme="majorBidi"/>
          <w:color w:val="000000" w:themeColor="text1"/>
        </w:rPr>
        <w:t>„potwierdzenie kodu jednorazowego”.</w:t>
      </w:r>
      <w:r w:rsidRPr="00A31ED1">
        <w:rPr>
          <w:rFonts w:asciiTheme="majorBidi" w:hAnsiTheme="majorBidi" w:cstheme="majorBidi"/>
          <w:color w:val="000000" w:themeColor="text1"/>
        </w:rPr>
        <w:t>)</w:t>
      </w:r>
    </w:p>
    <w:p w14:paraId="3AD7A9EF" w14:textId="77777777" w:rsidR="008947A3" w:rsidRPr="00BE2CEE" w:rsidRDefault="008947A3" w:rsidP="00BE2CEE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9363529" w14:textId="04EBB62D" w:rsidR="00D95325" w:rsidRPr="00291A0B" w:rsidRDefault="003731BC" w:rsidP="00291A0B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r w:rsidRPr="003731BC">
        <w:rPr>
          <w:noProof/>
        </w:rPr>
        <w:t xml:space="preserve"> </w:t>
      </w:r>
      <w:r w:rsidR="000D7D6F" w:rsidRPr="000D7D6F">
        <w:rPr>
          <w:noProof/>
        </w:rPr>
        <w:drawing>
          <wp:inline distT="0" distB="0" distL="0" distR="0" wp14:anchorId="61B882EF" wp14:editId="59AEB97C">
            <wp:extent cx="5759450" cy="1242695"/>
            <wp:effectExtent l="19050" t="19050" r="12700" b="1460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2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B5810" w14:textId="6B094A5C" w:rsidR="00D95325" w:rsidRPr="00A31ED1" w:rsidRDefault="00D95325" w:rsidP="00A31ED1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1649" w:name="_Toc193918738"/>
      <w:r w:rsidRPr="00A31ED1">
        <w:rPr>
          <w:rFonts w:asciiTheme="majorBidi" w:hAnsiTheme="majorBidi" w:cstheme="majorBidi"/>
          <w:sz w:val="24"/>
          <w:szCs w:val="24"/>
        </w:rPr>
        <w:t xml:space="preserve">Rysunek </w:t>
      </w:r>
      <w:r w:rsidRPr="00A31ED1">
        <w:rPr>
          <w:rFonts w:asciiTheme="majorBidi" w:hAnsiTheme="majorBidi" w:cstheme="majorBidi"/>
          <w:sz w:val="24"/>
          <w:szCs w:val="24"/>
        </w:rPr>
        <w:fldChar w:fldCharType="begin"/>
      </w:r>
      <w:r w:rsidRPr="00A31ED1">
        <w:rPr>
          <w:rFonts w:asciiTheme="majorBidi" w:hAnsiTheme="majorBidi" w:cstheme="majorBidi"/>
          <w:sz w:val="24"/>
          <w:szCs w:val="24"/>
        </w:rPr>
        <w:instrText>SEQ Rysunek \* ARABIC</w:instrText>
      </w:r>
      <w:r w:rsidRPr="00A31ED1">
        <w:rPr>
          <w:rFonts w:asciiTheme="majorBidi" w:hAnsiTheme="majorBidi" w:cstheme="majorBidi"/>
          <w:sz w:val="24"/>
          <w:szCs w:val="24"/>
        </w:rPr>
        <w:fldChar w:fldCharType="separate"/>
      </w:r>
      <w:ins w:id="1650" w:author="MACIEJEWSKA Agata" w:date="2025-03-26T21:55:00Z">
        <w:r w:rsidR="007A2CDB">
          <w:rPr>
            <w:rFonts w:asciiTheme="majorBidi" w:hAnsiTheme="majorBidi" w:cstheme="majorBidi"/>
            <w:noProof/>
            <w:sz w:val="24"/>
            <w:szCs w:val="24"/>
          </w:rPr>
          <w:t>37</w:t>
        </w:r>
      </w:ins>
      <w:del w:id="1651" w:author="MACIEJEWSKA Agata" w:date="2025-03-26T21:55:00Z">
        <w:r w:rsidR="00D515DF" w:rsidDel="007A2CDB">
          <w:rPr>
            <w:rFonts w:asciiTheme="majorBidi" w:hAnsiTheme="majorBidi" w:cstheme="majorBidi"/>
            <w:noProof/>
            <w:sz w:val="24"/>
            <w:szCs w:val="24"/>
          </w:rPr>
          <w:delText>35</w:delText>
        </w:r>
      </w:del>
      <w:r w:rsidRPr="00A31ED1">
        <w:rPr>
          <w:rFonts w:asciiTheme="majorBidi" w:hAnsiTheme="majorBidi" w:cstheme="majorBidi"/>
          <w:sz w:val="24"/>
          <w:szCs w:val="24"/>
        </w:rPr>
        <w:fldChar w:fldCharType="end"/>
      </w:r>
      <w:r w:rsidRPr="00A31ED1">
        <w:rPr>
          <w:rFonts w:asciiTheme="majorBidi" w:hAnsiTheme="majorBidi" w:cstheme="majorBidi"/>
          <w:sz w:val="24"/>
          <w:szCs w:val="24"/>
        </w:rPr>
        <w:t xml:space="preserve"> Widok dla podpisu niekwalifikowalnego – kod autoryzacyjny</w:t>
      </w:r>
      <w:bookmarkEnd w:id="1649"/>
    </w:p>
    <w:p w14:paraId="5D5E2E0F" w14:textId="1AA7A3E2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Podczas składania podpisu w systemie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weryfikowan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jest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tożsamość osoby zalogowanej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względem danych podpisującego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Podpisany z sukcesem wniosek nie może być modyfikowany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1ABB781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119E3E6" w14:textId="77777777" w:rsidR="00D95325" w:rsidRPr="00A31ED1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52" w:name="_Toc94283483"/>
      <w:bookmarkStart w:id="1653" w:name="_Toc193918695"/>
      <w:r w:rsidRPr="00A31ED1">
        <w:rPr>
          <w:rFonts w:asciiTheme="majorBidi" w:hAnsiTheme="majorBidi"/>
          <w:color w:val="000000" w:themeColor="text1"/>
          <w:sz w:val="24"/>
          <w:szCs w:val="24"/>
        </w:rPr>
        <w:t>Złożenie Wniosku o Płatność</w:t>
      </w:r>
      <w:bookmarkEnd w:id="1652"/>
      <w:bookmarkEnd w:id="1653"/>
    </w:p>
    <w:p w14:paraId="594897F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2984B45" w14:textId="7BAC3243" w:rsidR="00D95325" w:rsidRPr="00A31ED1" w:rsidRDefault="00EC7020" w:rsidP="00A31ED1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możesz go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złoż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yć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wniosku o płatność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instytucji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Funkcja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dostępna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menu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78C76C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047A99A2" w:rsidR="00D95325" w:rsidRPr="004E7097" w:rsidRDefault="00D95325" w:rsidP="004E7097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654" w:author="MACIEJEWSKA Agata" w:date="2025-03-26T22:12:00Z">
            <w:rPr/>
          </w:rPrChange>
        </w:rPr>
        <w:pPrChange w:id="1655" w:author="MACIEJEWSKA Agata" w:date="2025-03-26T22:12:00Z">
          <w:pPr>
            <w:spacing w:line="360" w:lineRule="auto"/>
            <w:jc w:val="both"/>
          </w:pPr>
        </w:pPrChange>
      </w:pPr>
      <w:del w:id="1656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657" w:author="MACIEJEWSKA Agata" w:date="2025-03-26T22:12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658" w:author="MACIEJEWSKA Agata" w:date="2025-03-26T22:12:00Z">
              <w:rPr/>
            </w:rPrChange>
          </w:rPr>
          <w:tab/>
        </w:r>
      </w:del>
      <w:r w:rsidR="00EC7020" w:rsidRPr="004E7097">
        <w:rPr>
          <w:rFonts w:asciiTheme="majorBidi" w:hAnsiTheme="majorBidi" w:cstheme="majorBidi"/>
          <w:color w:val="000000" w:themeColor="text1"/>
          <w:rPrChange w:id="1659" w:author="MACIEJEWSKA Agata" w:date="2025-03-26T22:12:00Z">
            <w:rPr/>
          </w:rPrChange>
        </w:rPr>
        <w:t>jako beneficjent, wysyłasz</w:t>
      </w:r>
      <w:r w:rsidRPr="004E7097">
        <w:rPr>
          <w:rFonts w:asciiTheme="majorBidi" w:hAnsiTheme="majorBidi" w:cstheme="majorBidi"/>
          <w:color w:val="000000" w:themeColor="text1"/>
          <w:rPrChange w:id="1660" w:author="MACIEJEWSKA Agata" w:date="2025-03-26T22:12:00Z">
            <w:rPr/>
          </w:rPrChange>
        </w:rPr>
        <w:t xml:space="preserve"> wniosek do Instytucji wskazanej w Projekcie jako rozliczająca projekt </w:t>
      </w:r>
      <w:r w:rsidR="006F47A6" w:rsidRPr="004E7097">
        <w:rPr>
          <w:rFonts w:asciiTheme="majorBidi" w:hAnsiTheme="majorBidi" w:cstheme="majorBidi"/>
          <w:color w:val="000000" w:themeColor="text1"/>
          <w:rPrChange w:id="1661" w:author="MACIEJEWSKA Agata" w:date="2025-03-26T22:12:00Z">
            <w:rPr/>
          </w:rPrChange>
        </w:rPr>
        <w:t>-</w:t>
      </w:r>
      <w:r w:rsidRPr="004E7097">
        <w:rPr>
          <w:rFonts w:asciiTheme="majorBidi" w:hAnsiTheme="majorBidi" w:cstheme="majorBidi"/>
          <w:color w:val="000000" w:themeColor="text1"/>
          <w:rPrChange w:id="1662" w:author="MACIEJEWSKA Agata" w:date="2025-03-26T22:12:00Z">
            <w:rPr/>
          </w:rPrChange>
        </w:rPr>
        <w:t xml:space="preserve"> </w:t>
      </w:r>
      <w:r w:rsidR="006F47A6" w:rsidRPr="004E7097">
        <w:rPr>
          <w:rFonts w:asciiTheme="majorBidi" w:hAnsiTheme="majorBidi" w:cstheme="majorBidi"/>
          <w:color w:val="000000" w:themeColor="text1"/>
          <w:rPrChange w:id="1663" w:author="MACIEJEWSKA Agata" w:date="2025-03-26T22:12:00Z">
            <w:rPr/>
          </w:rPrChange>
        </w:rPr>
        <w:t>dotyczy</w:t>
      </w:r>
      <w:r w:rsidRPr="004E7097">
        <w:rPr>
          <w:rFonts w:asciiTheme="majorBidi" w:hAnsiTheme="majorBidi" w:cstheme="majorBidi"/>
          <w:color w:val="000000" w:themeColor="text1"/>
          <w:rPrChange w:id="1664" w:author="MACIEJEWSKA Agata" w:date="2025-03-26T22:12:00Z">
            <w:rPr/>
          </w:rPrChange>
        </w:rPr>
        <w:t xml:space="preserve"> projektów nierozliczanych wnioskami częściowymi</w:t>
      </w:r>
      <w:r w:rsidR="00DD044A" w:rsidRPr="004E7097">
        <w:rPr>
          <w:rFonts w:asciiTheme="majorBidi" w:hAnsiTheme="majorBidi" w:cstheme="majorBidi"/>
          <w:color w:val="000000" w:themeColor="text1"/>
          <w:rPrChange w:id="1665" w:author="MACIEJEWSKA Agata" w:date="2025-03-26T22:12:00Z">
            <w:rPr/>
          </w:rPrChange>
        </w:rPr>
        <w:t>.</w:t>
      </w:r>
    </w:p>
    <w:p w14:paraId="191CBFF9" w14:textId="2993A75D" w:rsidR="00D95325" w:rsidRPr="004E7097" w:rsidRDefault="00D95325" w:rsidP="004E7097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666" w:author="MACIEJEWSKA Agata" w:date="2025-03-26T22:12:00Z">
            <w:rPr/>
          </w:rPrChange>
        </w:rPr>
        <w:pPrChange w:id="1667" w:author="MACIEJEWSKA Agata" w:date="2025-03-26T22:12:00Z">
          <w:pPr>
            <w:spacing w:line="360" w:lineRule="auto"/>
            <w:jc w:val="both"/>
          </w:pPr>
        </w:pPrChange>
      </w:pPr>
      <w:del w:id="1668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669" w:author="MACIEJEWSKA Agata" w:date="2025-03-26T22:12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670" w:author="MACIEJEWSKA Agata" w:date="2025-03-26T22:12:00Z">
              <w:rPr/>
            </w:rPrChange>
          </w:rPr>
          <w:tab/>
        </w:r>
      </w:del>
      <w:r w:rsidR="00EC7020" w:rsidRPr="004E7097">
        <w:rPr>
          <w:rFonts w:asciiTheme="majorBidi" w:hAnsiTheme="majorBidi" w:cstheme="majorBidi"/>
          <w:color w:val="000000" w:themeColor="text1"/>
          <w:rPrChange w:id="1671" w:author="MACIEJEWSKA Agata" w:date="2025-03-26T22:12:00Z">
            <w:rPr/>
          </w:rPrChange>
        </w:rPr>
        <w:t>jako beneficjent, wysyłasz</w:t>
      </w:r>
      <w:r w:rsidRPr="004E7097">
        <w:rPr>
          <w:rFonts w:asciiTheme="majorBidi" w:hAnsiTheme="majorBidi" w:cstheme="majorBidi"/>
          <w:color w:val="000000" w:themeColor="text1"/>
          <w:rPrChange w:id="1672" w:author="MACIEJEWSKA Agata" w:date="2025-03-26T22:12:00Z">
            <w:rPr/>
          </w:rPrChange>
        </w:rPr>
        <w:t xml:space="preserve"> wniosek zbiorczy do Instytucji wskazanej w Projekcie jako rozliczająca projekt </w:t>
      </w:r>
      <w:r w:rsidR="006F47A6" w:rsidRPr="004E7097">
        <w:rPr>
          <w:rFonts w:asciiTheme="majorBidi" w:hAnsiTheme="majorBidi" w:cstheme="majorBidi"/>
          <w:color w:val="000000" w:themeColor="text1"/>
          <w:rPrChange w:id="1673" w:author="MACIEJEWSKA Agata" w:date="2025-03-26T22:12:00Z">
            <w:rPr/>
          </w:rPrChange>
        </w:rPr>
        <w:t xml:space="preserve">- </w:t>
      </w:r>
      <w:r w:rsidRPr="004E7097">
        <w:rPr>
          <w:rFonts w:asciiTheme="majorBidi" w:hAnsiTheme="majorBidi" w:cstheme="majorBidi"/>
          <w:color w:val="000000" w:themeColor="text1"/>
          <w:rPrChange w:id="1674" w:author="MACIEJEWSKA Agata" w:date="2025-03-26T22:12:00Z">
            <w:rPr/>
          </w:rPrChange>
        </w:rPr>
        <w:t>w przypadku projektów ni</w:t>
      </w:r>
      <w:r w:rsidR="00EC7020" w:rsidRPr="004E7097">
        <w:rPr>
          <w:rFonts w:asciiTheme="majorBidi" w:hAnsiTheme="majorBidi" w:cstheme="majorBidi"/>
          <w:color w:val="000000" w:themeColor="text1"/>
          <w:rPrChange w:id="1675" w:author="MACIEJEWSKA Agata" w:date="2025-03-26T22:12:00Z">
            <w:rPr/>
          </w:rPrChange>
        </w:rPr>
        <w:t xml:space="preserve">ebędących </w:t>
      </w:r>
      <w:r w:rsidRPr="004E7097">
        <w:rPr>
          <w:rFonts w:asciiTheme="majorBidi" w:hAnsiTheme="majorBidi" w:cstheme="majorBidi"/>
          <w:color w:val="000000" w:themeColor="text1"/>
          <w:rPrChange w:id="1676" w:author="MACIEJEWSKA Agata" w:date="2025-03-26T22:12:00Z">
            <w:rPr/>
          </w:rPrChange>
        </w:rPr>
        <w:t>Interreg rozliczanych wnioskami częściowymi</w:t>
      </w:r>
      <w:r w:rsidR="00DD044A" w:rsidRPr="004E7097">
        <w:rPr>
          <w:rFonts w:asciiTheme="majorBidi" w:hAnsiTheme="majorBidi" w:cstheme="majorBidi"/>
          <w:color w:val="000000" w:themeColor="text1"/>
          <w:rPrChange w:id="1677" w:author="MACIEJEWSKA Agata" w:date="2025-03-26T22:12:00Z">
            <w:rPr/>
          </w:rPrChange>
        </w:rPr>
        <w:t>.</w:t>
      </w:r>
    </w:p>
    <w:p w14:paraId="7EFD7DC8" w14:textId="7B35198C" w:rsidR="00D95325" w:rsidRPr="004E7097" w:rsidRDefault="00D95325" w:rsidP="004E7097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678" w:author="MACIEJEWSKA Agata" w:date="2025-03-26T22:12:00Z">
            <w:rPr/>
          </w:rPrChange>
        </w:rPr>
        <w:pPrChange w:id="1679" w:author="MACIEJEWSKA Agata" w:date="2025-03-26T22:12:00Z">
          <w:pPr>
            <w:spacing w:line="360" w:lineRule="auto"/>
            <w:jc w:val="both"/>
          </w:pPr>
        </w:pPrChange>
      </w:pPr>
      <w:del w:id="1680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681" w:author="MACIEJEWSKA Agata" w:date="2025-03-26T22:12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682" w:author="MACIEJEWSKA Agata" w:date="2025-03-26T22:12:00Z">
              <w:rPr/>
            </w:rPrChange>
          </w:rPr>
          <w:tab/>
        </w:r>
      </w:del>
      <w:r w:rsidR="00EC7020" w:rsidRPr="004E7097">
        <w:rPr>
          <w:rFonts w:asciiTheme="majorBidi" w:hAnsiTheme="majorBidi" w:cstheme="majorBidi"/>
          <w:color w:val="000000" w:themeColor="text1"/>
          <w:rPrChange w:id="1683" w:author="MACIEJEWSKA Agata" w:date="2025-03-26T22:12:00Z">
            <w:rPr/>
          </w:rPrChange>
        </w:rPr>
        <w:t xml:space="preserve">jako beneficjent, wysyłasz </w:t>
      </w:r>
      <w:r w:rsidRPr="004E7097">
        <w:rPr>
          <w:rFonts w:asciiTheme="majorBidi" w:hAnsiTheme="majorBidi" w:cstheme="majorBidi"/>
          <w:color w:val="000000" w:themeColor="text1"/>
          <w:rPrChange w:id="1684" w:author="MACIEJEWSKA Agata" w:date="2025-03-26T22:12:00Z">
            <w:rPr/>
          </w:rPrChange>
        </w:rPr>
        <w:t xml:space="preserve">wniosek zbiorczy do Instytucji wskazanej w Projekcie jako rozliczająca projekt </w:t>
      </w:r>
      <w:r w:rsidR="00DD044A" w:rsidRPr="004E7097">
        <w:rPr>
          <w:rFonts w:asciiTheme="majorBidi" w:hAnsiTheme="majorBidi" w:cstheme="majorBidi"/>
          <w:color w:val="000000" w:themeColor="text1"/>
          <w:rPrChange w:id="1685" w:author="MACIEJEWSKA Agata" w:date="2025-03-26T22:12:00Z">
            <w:rPr/>
          </w:rPrChange>
        </w:rPr>
        <w:t>-</w:t>
      </w:r>
      <w:r w:rsidRPr="004E7097">
        <w:rPr>
          <w:rFonts w:asciiTheme="majorBidi" w:hAnsiTheme="majorBidi" w:cstheme="majorBidi"/>
          <w:color w:val="000000" w:themeColor="text1"/>
          <w:rPrChange w:id="1686" w:author="MACIEJEWSKA Agata" w:date="2025-03-26T22:12:00Z">
            <w:rPr/>
          </w:rPrChange>
        </w:rPr>
        <w:t xml:space="preserve"> w przypadku projektów Interreg rozliczanych wnioskami częściowymi</w:t>
      </w:r>
      <w:r w:rsidR="00DD044A" w:rsidRPr="004E7097">
        <w:rPr>
          <w:rFonts w:asciiTheme="majorBidi" w:hAnsiTheme="majorBidi" w:cstheme="majorBidi"/>
          <w:color w:val="000000" w:themeColor="text1"/>
          <w:rPrChange w:id="1687" w:author="MACIEJEWSKA Agata" w:date="2025-03-26T22:12:00Z">
            <w:rPr/>
          </w:rPrChange>
        </w:rPr>
        <w:t>.</w:t>
      </w:r>
    </w:p>
    <w:p w14:paraId="5DCF690D" w14:textId="3239D4E1" w:rsidR="00D95325" w:rsidRPr="004E7097" w:rsidRDefault="00D95325" w:rsidP="004E7097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688" w:author="MACIEJEWSKA Agata" w:date="2025-03-26T22:12:00Z">
            <w:rPr/>
          </w:rPrChange>
        </w:rPr>
        <w:pPrChange w:id="1689" w:author="MACIEJEWSKA Agata" w:date="2025-03-26T22:12:00Z">
          <w:pPr>
            <w:spacing w:line="360" w:lineRule="auto"/>
            <w:jc w:val="both"/>
          </w:pPr>
        </w:pPrChange>
      </w:pPr>
      <w:del w:id="1690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691" w:author="MACIEJEWSKA Agata" w:date="2025-03-26T22:12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692" w:author="MACIEJEWSKA Agata" w:date="2025-03-26T22:12:00Z">
              <w:rPr/>
            </w:rPrChange>
          </w:rPr>
          <w:tab/>
        </w:r>
      </w:del>
      <w:r w:rsidR="00EC7020" w:rsidRPr="004E7097">
        <w:rPr>
          <w:rFonts w:asciiTheme="majorBidi" w:hAnsiTheme="majorBidi" w:cstheme="majorBidi"/>
          <w:color w:val="000000" w:themeColor="text1"/>
          <w:rPrChange w:id="1693" w:author="MACIEJEWSKA Agata" w:date="2025-03-26T22:12:00Z">
            <w:rPr/>
          </w:rPrChange>
        </w:rPr>
        <w:t>jako realizator, wysyłasz</w:t>
      </w:r>
      <w:r w:rsidRPr="004E7097">
        <w:rPr>
          <w:rFonts w:asciiTheme="majorBidi" w:hAnsiTheme="majorBidi" w:cstheme="majorBidi"/>
          <w:color w:val="000000" w:themeColor="text1"/>
          <w:rPrChange w:id="1694" w:author="MACIEJEWSKA Agata" w:date="2025-03-26T22:12:00Z">
            <w:rPr/>
          </w:rPrChange>
        </w:rPr>
        <w:t xml:space="preserve"> wniosek częściowy do Beneficjenta</w:t>
      </w:r>
      <w:r w:rsidR="00DD044A" w:rsidRPr="004E7097">
        <w:rPr>
          <w:rFonts w:asciiTheme="majorBidi" w:hAnsiTheme="majorBidi" w:cstheme="majorBidi"/>
          <w:color w:val="000000" w:themeColor="text1"/>
          <w:rPrChange w:id="1695" w:author="MACIEJEWSKA Agata" w:date="2025-03-26T22:12:00Z">
            <w:rPr/>
          </w:rPrChange>
        </w:rPr>
        <w:t xml:space="preserve"> -</w:t>
      </w:r>
      <w:r w:rsidRPr="004E7097">
        <w:rPr>
          <w:rFonts w:asciiTheme="majorBidi" w:hAnsiTheme="majorBidi" w:cstheme="majorBidi"/>
          <w:color w:val="000000" w:themeColor="text1"/>
          <w:rPrChange w:id="1696" w:author="MACIEJEWSKA Agata" w:date="2025-03-26T22:12:00Z">
            <w:rPr/>
          </w:rPrChange>
        </w:rPr>
        <w:t xml:space="preserve"> w przypadku projektów nie</w:t>
      </w:r>
      <w:r w:rsidR="00EC7020" w:rsidRPr="004E7097">
        <w:rPr>
          <w:rFonts w:asciiTheme="majorBidi" w:hAnsiTheme="majorBidi" w:cstheme="majorBidi"/>
          <w:color w:val="000000" w:themeColor="text1"/>
          <w:rPrChange w:id="1697" w:author="MACIEJEWSKA Agata" w:date="2025-03-26T22:12:00Z">
            <w:rPr/>
          </w:rPrChange>
        </w:rPr>
        <w:t xml:space="preserve">będących </w:t>
      </w:r>
      <w:r w:rsidRPr="004E7097">
        <w:rPr>
          <w:rFonts w:asciiTheme="majorBidi" w:hAnsiTheme="majorBidi" w:cstheme="majorBidi"/>
          <w:color w:val="000000" w:themeColor="text1"/>
          <w:rPrChange w:id="1698" w:author="MACIEJEWSKA Agata" w:date="2025-03-26T22:12:00Z">
            <w:rPr/>
          </w:rPrChange>
        </w:rPr>
        <w:t>Interreg rozliczanych wnioskami częściowymi</w:t>
      </w:r>
      <w:r w:rsidR="00DD044A" w:rsidRPr="004E7097">
        <w:rPr>
          <w:rFonts w:asciiTheme="majorBidi" w:hAnsiTheme="majorBidi" w:cstheme="majorBidi"/>
          <w:color w:val="000000" w:themeColor="text1"/>
          <w:rPrChange w:id="1699" w:author="MACIEJEWSKA Agata" w:date="2025-03-26T22:12:00Z">
            <w:rPr/>
          </w:rPrChange>
        </w:rPr>
        <w:t>.</w:t>
      </w:r>
    </w:p>
    <w:p w14:paraId="0FB7FA27" w14:textId="2E27C5F3" w:rsidR="008947A3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Uwaga:</w:t>
      </w:r>
    </w:p>
    <w:p w14:paraId="78FDFA40" w14:textId="0C13DE68" w:rsidR="00D95325" w:rsidRPr="00BE2CEE" w:rsidRDefault="008947A3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293A4DE2" w:rsidR="00D95325" w:rsidRPr="004E7097" w:rsidRDefault="00D95325" w:rsidP="004E7097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700" w:author="MACIEJEWSKA Agata" w:date="2025-03-26T22:12:00Z">
            <w:rPr/>
          </w:rPrChange>
        </w:rPr>
        <w:pPrChange w:id="1701" w:author="MACIEJEWSKA Agata" w:date="2025-03-26T22:12:00Z">
          <w:pPr>
            <w:spacing w:line="360" w:lineRule="auto"/>
            <w:jc w:val="both"/>
          </w:pPr>
        </w:pPrChange>
      </w:pPr>
      <w:del w:id="1702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703" w:author="MACIEJEWSKA Agata" w:date="2025-03-26T22:12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704" w:author="MACIEJEWSKA Agata" w:date="2025-03-26T22:12:00Z">
              <w:rPr/>
            </w:rPrChange>
          </w:rPr>
          <w:tab/>
        </w:r>
      </w:del>
      <w:r w:rsidR="00EC7020" w:rsidRPr="004E7097">
        <w:rPr>
          <w:rFonts w:asciiTheme="majorBidi" w:hAnsiTheme="majorBidi" w:cstheme="majorBidi"/>
          <w:color w:val="000000" w:themeColor="text1"/>
          <w:rPrChange w:id="1705" w:author="MACIEJEWSKA Agata" w:date="2025-03-26T22:12:00Z">
            <w:rPr/>
          </w:rPrChange>
        </w:rPr>
        <w:t xml:space="preserve">jako realizator, </w:t>
      </w:r>
      <w:r w:rsidRPr="004E7097">
        <w:rPr>
          <w:rFonts w:asciiTheme="majorBidi" w:hAnsiTheme="majorBidi" w:cstheme="majorBidi"/>
          <w:color w:val="000000" w:themeColor="text1"/>
          <w:rPrChange w:id="1706" w:author="MACIEJEWSKA Agata" w:date="2025-03-26T22:12:00Z">
            <w:rPr/>
          </w:rPrChange>
        </w:rPr>
        <w:t>wysyła</w:t>
      </w:r>
      <w:r w:rsidR="00EC7020" w:rsidRPr="004E7097">
        <w:rPr>
          <w:rFonts w:asciiTheme="majorBidi" w:hAnsiTheme="majorBidi" w:cstheme="majorBidi"/>
          <w:color w:val="000000" w:themeColor="text1"/>
          <w:rPrChange w:id="1707" w:author="MACIEJEWSKA Agata" w:date="2025-03-26T22:12:00Z">
            <w:rPr/>
          </w:rPrChange>
        </w:rPr>
        <w:t>sz</w:t>
      </w:r>
      <w:r w:rsidRPr="004E7097">
        <w:rPr>
          <w:rFonts w:asciiTheme="majorBidi" w:hAnsiTheme="majorBidi" w:cstheme="majorBidi"/>
          <w:color w:val="000000" w:themeColor="text1"/>
          <w:rPrChange w:id="1708" w:author="MACIEJEWSKA Agata" w:date="2025-03-26T22:12:00Z">
            <w:rPr/>
          </w:rPrChange>
        </w:rPr>
        <w:t xml:space="preserve"> wniosek częściowy do Kontrolera Interreg</w:t>
      </w:r>
      <w:r w:rsidR="00DD044A" w:rsidRPr="004E7097">
        <w:rPr>
          <w:rFonts w:asciiTheme="majorBidi" w:hAnsiTheme="majorBidi" w:cstheme="majorBidi"/>
          <w:color w:val="000000" w:themeColor="text1"/>
          <w:rPrChange w:id="1709" w:author="MACIEJEWSKA Agata" w:date="2025-03-26T22:12:00Z">
            <w:rPr/>
          </w:rPrChange>
        </w:rPr>
        <w:t xml:space="preserve"> </w:t>
      </w:r>
      <w:r w:rsidRPr="004E7097">
        <w:rPr>
          <w:rFonts w:asciiTheme="majorBidi" w:hAnsiTheme="majorBidi" w:cstheme="majorBidi"/>
          <w:color w:val="000000" w:themeColor="text1"/>
          <w:rPrChange w:id="1710" w:author="MACIEJEWSKA Agata" w:date="2025-03-26T22:12:00Z">
            <w:rPr/>
          </w:rPrChange>
        </w:rPr>
        <w:t>wskazanego w projekcie</w:t>
      </w:r>
      <w:r w:rsidR="00DD044A" w:rsidRPr="004E7097">
        <w:rPr>
          <w:rFonts w:asciiTheme="majorBidi" w:hAnsiTheme="majorBidi" w:cstheme="majorBidi"/>
          <w:color w:val="000000" w:themeColor="text1"/>
          <w:rPrChange w:id="1711" w:author="MACIEJEWSKA Agata" w:date="2025-03-26T22:12:00Z">
            <w:rPr/>
          </w:rPrChange>
        </w:rPr>
        <w:t xml:space="preserve"> - </w:t>
      </w:r>
      <w:r w:rsidRPr="004E7097">
        <w:rPr>
          <w:rFonts w:asciiTheme="majorBidi" w:hAnsiTheme="majorBidi" w:cstheme="majorBidi"/>
          <w:color w:val="000000" w:themeColor="text1"/>
          <w:rPrChange w:id="1712" w:author="MACIEJEWSKA Agata" w:date="2025-03-26T22:12:00Z">
            <w:rPr/>
          </w:rPrChange>
        </w:rPr>
        <w:t>w przypadku projektów Interreg rozliczanych wnioskami częściowymi.</w:t>
      </w:r>
    </w:p>
    <w:p w14:paraId="52E68267" w14:textId="18433C59" w:rsidR="00D95325" w:rsidRPr="00A31ED1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Wyjątkiem jest c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zęściowy wniosek o płatność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Realizatora 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projekcie 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będącym 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 które nie wymagają podpisów.</w:t>
      </w:r>
    </w:p>
    <w:p w14:paraId="49D2C1BE" w14:textId="6873DFFC" w:rsidR="00EC7020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wyniku złożenia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1F3C786A" w14:textId="56897216" w:rsidR="00EC7020" w:rsidRPr="004E7097" w:rsidRDefault="00EC7020" w:rsidP="004E7097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713" w:author="MACIEJEWSKA Agata" w:date="2025-03-26T22:13:00Z">
            <w:rPr/>
          </w:rPrChange>
        </w:rPr>
        <w:pPrChange w:id="1714" w:author="MACIEJEWSKA Agata" w:date="2025-03-26T22:13:00Z">
          <w:pPr>
            <w:spacing w:line="360" w:lineRule="auto"/>
            <w:jc w:val="both"/>
          </w:pPr>
        </w:pPrChange>
      </w:pPr>
      <w:del w:id="1715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716" w:author="MACIEJEWSKA Agata" w:date="2025-03-26T22:13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717" w:author="MACIEJEWSKA Agata" w:date="2025-03-26T22:13:00Z">
              <w:rPr/>
            </w:rPrChange>
          </w:rPr>
          <w:tab/>
        </w:r>
      </w:del>
      <w:r w:rsidR="00D95325" w:rsidRPr="004E7097">
        <w:rPr>
          <w:rFonts w:asciiTheme="majorBidi" w:hAnsiTheme="majorBidi" w:cstheme="majorBidi"/>
          <w:color w:val="000000" w:themeColor="text1"/>
          <w:rPrChange w:id="1718" w:author="MACIEJEWSKA Agata" w:date="2025-03-26T22:13:00Z">
            <w:rPr/>
          </w:rPrChange>
        </w:rPr>
        <w:t>zmienia</w:t>
      </w:r>
      <w:r w:rsidR="00A7668A" w:rsidRPr="004E7097">
        <w:rPr>
          <w:rFonts w:asciiTheme="majorBidi" w:hAnsiTheme="majorBidi" w:cstheme="majorBidi"/>
          <w:color w:val="000000" w:themeColor="text1"/>
          <w:rPrChange w:id="1719" w:author="MACIEJEWSKA Agata" w:date="2025-03-26T22:13:00Z">
            <w:rPr/>
          </w:rPrChange>
        </w:rPr>
        <w:t xml:space="preserve"> on</w:t>
      </w:r>
      <w:r w:rsidR="00D95325" w:rsidRPr="004E7097">
        <w:rPr>
          <w:rFonts w:asciiTheme="majorBidi" w:hAnsiTheme="majorBidi" w:cstheme="majorBidi"/>
          <w:color w:val="000000" w:themeColor="text1"/>
          <w:rPrChange w:id="1720" w:author="MACIEJEWSKA Agata" w:date="2025-03-26T22:13:00Z">
            <w:rPr/>
          </w:rPrChange>
        </w:rPr>
        <w:t xml:space="preserve"> status na </w:t>
      </w:r>
      <w:r w:rsidR="00D95325" w:rsidRPr="004E7097">
        <w:rPr>
          <w:rFonts w:asciiTheme="majorBidi" w:hAnsiTheme="majorBidi" w:cstheme="majorBidi"/>
          <w:i/>
          <w:iCs/>
          <w:color w:val="000000" w:themeColor="text1"/>
          <w:rPrChange w:id="1721" w:author="MACIEJEWSKA Agata" w:date="2025-03-26T22:13:00Z">
            <w:rPr>
              <w:i/>
              <w:iCs/>
            </w:rPr>
          </w:rPrChange>
        </w:rPr>
        <w:t>Złożony</w:t>
      </w:r>
      <w:r w:rsidRPr="004E7097">
        <w:rPr>
          <w:rFonts w:asciiTheme="majorBidi" w:hAnsiTheme="majorBidi" w:cstheme="majorBidi"/>
          <w:color w:val="000000" w:themeColor="text1"/>
          <w:rPrChange w:id="1722" w:author="MACIEJEWSKA Agata" w:date="2025-03-26T22:13:00Z">
            <w:rPr/>
          </w:rPrChange>
        </w:rPr>
        <w:t>,</w:t>
      </w:r>
    </w:p>
    <w:p w14:paraId="0822E446" w14:textId="399612C7" w:rsidR="00EC7020" w:rsidRPr="004E7097" w:rsidRDefault="00EC7020" w:rsidP="004E7097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723" w:author="MACIEJEWSKA Agata" w:date="2025-03-26T22:13:00Z">
            <w:rPr/>
          </w:rPrChange>
        </w:rPr>
        <w:pPrChange w:id="1724" w:author="MACIEJEWSKA Agata" w:date="2025-03-26T22:13:00Z">
          <w:pPr>
            <w:spacing w:line="360" w:lineRule="auto"/>
            <w:jc w:val="both"/>
          </w:pPr>
        </w:pPrChange>
      </w:pPr>
      <w:del w:id="1725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726" w:author="MACIEJEWSKA Agata" w:date="2025-03-26T22:13:00Z">
              <w:rPr/>
            </w:rPrChange>
          </w:rPr>
          <w:lastRenderedPageBreak/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727" w:author="MACIEJEWSKA Agata" w:date="2025-03-26T22:13:00Z">
              <w:rPr/>
            </w:rPrChange>
          </w:rPr>
          <w:tab/>
        </w:r>
      </w:del>
      <w:r w:rsidRPr="004E7097">
        <w:rPr>
          <w:rFonts w:asciiTheme="majorBidi" w:hAnsiTheme="majorBidi" w:cstheme="majorBidi"/>
          <w:color w:val="000000" w:themeColor="text1"/>
          <w:rPrChange w:id="1728" w:author="MACIEJEWSKA Agata" w:date="2025-03-26T22:13:00Z">
            <w:rPr/>
          </w:rPrChange>
        </w:rPr>
        <w:t xml:space="preserve">system automatycznie nadaje mu numer (z wyjątkiem wniosków częściowych w projektach niebędących </w:t>
      </w:r>
      <w:del w:id="1729" w:author="MACIEJEWSKA Agata" w:date="2025-03-26T21:55:00Z">
        <w:r w:rsidRPr="004E7097" w:rsidDel="007A2CDB">
          <w:rPr>
            <w:rFonts w:asciiTheme="majorBidi" w:hAnsiTheme="majorBidi" w:cstheme="majorBidi"/>
            <w:color w:val="000000" w:themeColor="text1"/>
            <w:rPrChange w:id="1730" w:author="MACIEJEWSKA Agata" w:date="2025-03-26T22:13:00Z">
              <w:rPr/>
            </w:rPrChange>
          </w:rPr>
          <w:delText>Intereeg</w:delText>
        </w:r>
      </w:del>
      <w:ins w:id="1731" w:author="MACIEJEWSKA Agata" w:date="2025-03-26T21:55:00Z">
        <w:r w:rsidR="007A2CDB" w:rsidRPr="004E7097">
          <w:rPr>
            <w:rFonts w:asciiTheme="majorBidi" w:hAnsiTheme="majorBidi" w:cstheme="majorBidi"/>
            <w:color w:val="000000" w:themeColor="text1"/>
            <w:rPrChange w:id="1732" w:author="MACIEJEWSKA Agata" w:date="2025-03-26T22:13:00Z">
              <w:rPr/>
            </w:rPrChange>
          </w:rPr>
          <w:t>Interreg</w:t>
        </w:r>
      </w:ins>
      <w:r w:rsidRPr="004E7097">
        <w:rPr>
          <w:rFonts w:asciiTheme="majorBidi" w:hAnsiTheme="majorBidi" w:cstheme="majorBidi"/>
          <w:color w:val="000000" w:themeColor="text1"/>
          <w:rPrChange w:id="1733" w:author="MACIEJEWSKA Agata" w:date="2025-03-26T22:13:00Z">
            <w:rPr/>
          </w:rPrChange>
        </w:rPr>
        <w:t>),</w:t>
      </w:r>
    </w:p>
    <w:p w14:paraId="14AB6124" w14:textId="5C5AB8AB" w:rsidR="00EC7020" w:rsidRPr="004E7097" w:rsidRDefault="00EC7020" w:rsidP="004E7097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734" w:author="MACIEJEWSKA Agata" w:date="2025-03-26T22:13:00Z">
            <w:rPr/>
          </w:rPrChange>
        </w:rPr>
        <w:pPrChange w:id="1735" w:author="MACIEJEWSKA Agata" w:date="2025-03-26T22:13:00Z">
          <w:pPr>
            <w:spacing w:line="360" w:lineRule="auto"/>
            <w:jc w:val="both"/>
          </w:pPr>
        </w:pPrChange>
      </w:pPr>
      <w:del w:id="1736" w:author="MACIEJEWSKA Agata" w:date="2025-03-26T22:12:00Z">
        <w:r w:rsidRPr="004E7097" w:rsidDel="004E7097">
          <w:rPr>
            <w:rFonts w:asciiTheme="majorBidi" w:hAnsiTheme="majorBidi" w:cstheme="majorBidi"/>
            <w:color w:val="000000" w:themeColor="text1"/>
            <w:rPrChange w:id="1737" w:author="MACIEJEWSKA Agata" w:date="2025-03-26T22:13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738" w:author="MACIEJEWSKA Agata" w:date="2025-03-26T22:13:00Z">
              <w:rPr/>
            </w:rPrChange>
          </w:rPr>
          <w:tab/>
        </w:r>
      </w:del>
      <w:r w:rsidRPr="004E7097">
        <w:rPr>
          <w:rFonts w:asciiTheme="majorBidi" w:hAnsiTheme="majorBidi" w:cstheme="majorBidi"/>
          <w:color w:val="000000" w:themeColor="text1"/>
          <w:rPrChange w:id="1739" w:author="MACIEJEWSKA Agata" w:date="2025-03-26T22:13:00Z">
            <w:rPr/>
          </w:rPrChange>
        </w:rPr>
        <w:t>nie możesz już go edytować,</w:t>
      </w:r>
    </w:p>
    <w:p w14:paraId="479FEA48" w14:textId="250B178B" w:rsidR="00EC7020" w:rsidRPr="004E7097" w:rsidRDefault="00EC7020" w:rsidP="004E7097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rPrChange w:id="1740" w:author="MACIEJEWSKA Agata" w:date="2025-03-26T22:13:00Z">
            <w:rPr/>
          </w:rPrChange>
        </w:rPr>
        <w:pPrChange w:id="1741" w:author="MACIEJEWSKA Agata" w:date="2025-03-26T22:13:00Z">
          <w:pPr>
            <w:spacing w:line="360" w:lineRule="auto"/>
            <w:jc w:val="both"/>
          </w:pPr>
        </w:pPrChange>
      </w:pPr>
      <w:del w:id="1742" w:author="MACIEJEWSKA Agata" w:date="2025-03-26T22:13:00Z">
        <w:r w:rsidRPr="004E7097" w:rsidDel="004E7097">
          <w:rPr>
            <w:rFonts w:asciiTheme="majorBidi" w:hAnsiTheme="majorBidi" w:cstheme="majorBidi"/>
            <w:color w:val="000000" w:themeColor="text1"/>
            <w:rPrChange w:id="1743" w:author="MACIEJEWSKA Agata" w:date="2025-03-26T22:13:00Z">
              <w:rPr/>
            </w:rPrChange>
          </w:rPr>
          <w:delText>•</w:delText>
        </w:r>
        <w:r w:rsidRPr="004E7097" w:rsidDel="004E7097">
          <w:rPr>
            <w:rFonts w:asciiTheme="majorBidi" w:hAnsiTheme="majorBidi" w:cstheme="majorBidi"/>
            <w:color w:val="000000" w:themeColor="text1"/>
            <w:rPrChange w:id="1744" w:author="MACIEJEWSKA Agata" w:date="2025-03-26T22:13:00Z">
              <w:rPr/>
            </w:rPrChange>
          </w:rPr>
          <w:tab/>
        </w:r>
      </w:del>
      <w:r w:rsidRPr="004E7097">
        <w:rPr>
          <w:rFonts w:asciiTheme="majorBidi" w:hAnsiTheme="majorBidi" w:cstheme="majorBidi"/>
          <w:color w:val="000000" w:themeColor="text1"/>
          <w:rPrChange w:id="1745" w:author="MACIEJEWSKA Agata" w:date="2025-03-26T22:13:00Z">
            <w:rPr/>
          </w:rPrChange>
        </w:rPr>
        <w:t>możesz dodawać i dowiązywać dalsze załączniki do wniosku. Zostaną one wtedy wyraźniej oznaczone jako dodane po złożeniu wniosku.</w:t>
      </w:r>
    </w:p>
    <w:p w14:paraId="7C354A1E" w14:textId="1795447A" w:rsidR="00A31ED1" w:rsidRDefault="00D95325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sytuacji,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gdzie</w:t>
      </w:r>
      <w:r w:rsidR="00EF44BA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wnioskowany przedział czasowy nie występuje chronologicznie względem wniosku poprzedniego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system wyświetla</w:t>
      </w:r>
      <w:r w:rsidR="00EC7020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komunikat ostrzegawczy.</w:t>
      </w:r>
    </w:p>
    <w:p w14:paraId="5D5E3524" w14:textId="68841DCF" w:rsidR="003731BC" w:rsidRDefault="003731BC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F786B1D" w14:textId="77777777" w:rsidR="003731BC" w:rsidRDefault="003731BC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576F953" w14:textId="6FF385AB" w:rsidR="003731BC" w:rsidRPr="00A4740D" w:rsidRDefault="003731BC" w:rsidP="003731BC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46" w:name="_Toc193918696"/>
      <w:r w:rsidRPr="006C5A4F">
        <w:rPr>
          <w:rFonts w:asciiTheme="majorBidi" w:hAnsiTheme="majorBidi"/>
          <w:color w:val="000000" w:themeColor="text1"/>
          <w:sz w:val="24"/>
          <w:szCs w:val="24"/>
        </w:rPr>
        <w:t>Zatwierdzenie częściowego wniosku o płatność</w:t>
      </w:r>
      <w:bookmarkEnd w:id="1746"/>
    </w:p>
    <w:p w14:paraId="6362B9ED" w14:textId="3BB71ACD" w:rsidR="00A31ED1" w:rsidRDefault="00E01569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2321B7">
        <w:rPr>
          <w:rFonts w:asciiTheme="majorBidi" w:hAnsiTheme="majorBidi" w:cstheme="majorBidi"/>
          <w:color w:val="000000" w:themeColor="text1"/>
          <w:sz w:val="24"/>
          <w:szCs w:val="24"/>
        </w:rPr>
        <w:t>dy jako beneficjent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otrzyma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od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ealizatora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to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 stwierdzeniu, że wniosek jest poprawny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zatwierdza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go poprzez funkcję </w:t>
      </w:r>
      <w:r w:rsidR="00D95325" w:rsidRPr="00D0034A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Zatwierdź 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A31ED1" w:rsidRDefault="00A4740D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6177C90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47" w:name="_Toc94283485"/>
      <w:bookmarkStart w:id="1748" w:name="_Toc193918697"/>
      <w:r w:rsidRPr="00A4740D">
        <w:rPr>
          <w:rFonts w:asciiTheme="majorBidi" w:hAnsiTheme="majorBidi"/>
          <w:color w:val="000000" w:themeColor="text1"/>
          <w:sz w:val="24"/>
          <w:szCs w:val="24"/>
        </w:rPr>
        <w:t>Cofnięcie zatwierdzenia częściowego Wniosku o Płatność</w:t>
      </w:r>
      <w:bookmarkEnd w:id="1747"/>
      <w:bookmarkEnd w:id="1748"/>
    </w:p>
    <w:p w14:paraId="202258FA" w14:textId="32632B68" w:rsidR="00D95325" w:rsidRPr="00A31ED1" w:rsidRDefault="00B54909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95325" w:rsidRPr="004E7097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PrChange w:id="1749" w:author="MACIEJEWSKA Agata" w:date="2025-03-26T22:13:00Z">
            <w:rPr>
              <w:rFonts w:asciiTheme="majorBidi" w:hAnsiTheme="majorBidi" w:cstheme="majorBidi"/>
              <w:b/>
              <w:bCs/>
              <w:color w:val="000000" w:themeColor="text1"/>
              <w:sz w:val="24"/>
              <w:szCs w:val="24"/>
            </w:rPr>
          </w:rPrChange>
        </w:rPr>
        <w:t>Wycofaj zatwierdzenie wniosku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dostępna 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każdego zatwierdzonego </w:t>
      </w:r>
      <w:r w:rsidR="00E01569">
        <w:rPr>
          <w:rFonts w:asciiTheme="majorBidi" w:hAnsiTheme="majorBidi" w:cstheme="majorBidi"/>
          <w:color w:val="000000" w:themeColor="text1"/>
          <w:sz w:val="24"/>
          <w:szCs w:val="24"/>
        </w:rPr>
        <w:t>wcześniej</w:t>
      </w:r>
      <w:r w:rsidR="00043321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wniosku częściowego.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Powoduje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zmianę 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>jego statusu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Zatwierdzony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60BC2418" w14:textId="2C422C34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ta jest dostępna w przypadku, gdy wniosek częściowy nie jest podpięty do żadnego wniosku zbiorczego w ostatniej jego wersji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Wyjątkiem od tej reguły jest sytuacja, gdy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ma 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Anulowany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C18C2E" w14:textId="20BA8D91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umożliwia wycofanie wniosku częściowego również w sytuacji, gdy Beneficjent jest jednocześnie Realizatorem (a więc wycofuje swój własny wniosek częściowy).</w:t>
      </w:r>
    </w:p>
    <w:p w14:paraId="2FD5A67A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82B83ED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50" w:name="_Toc94283486"/>
      <w:bookmarkStart w:id="1751" w:name="_Toc193918698"/>
      <w:r w:rsidRPr="00A4740D">
        <w:rPr>
          <w:rFonts w:asciiTheme="majorBidi" w:hAnsiTheme="majorBidi"/>
          <w:color w:val="000000" w:themeColor="text1"/>
          <w:sz w:val="24"/>
          <w:szCs w:val="24"/>
        </w:rPr>
        <w:t>Przekazanie częściowego wniosku o płatność do poprawy</w:t>
      </w:r>
      <w:bookmarkEnd w:id="1750"/>
      <w:bookmarkEnd w:id="1751"/>
      <w:r w:rsidRPr="00A4740D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</w:p>
    <w:p w14:paraId="7A4D1399" w14:textId="4719FD70" w:rsidR="00D95325" w:rsidRPr="00A31ED1" w:rsidRDefault="00C6076D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Ci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przekazanie częściowego wniosku o płatność do poprawy, w </w:t>
      </w:r>
      <w:r w:rsidR="00A31ED1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sytuacji,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gdy wniosek wymaga poprawienia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</w:p>
    <w:p w14:paraId="79F5CB1E" w14:textId="267CD6EE" w:rsidR="00D95325" w:rsidRPr="00A31ED1" w:rsidRDefault="00C6076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przekazać wniosek do poprawy, skorzystaj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funkcji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5114" w:rsidRPr="003731B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Przekaż do poprawy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W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staje się ponownie dostępny do modyfikacji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beneficjenta lub realizatora (w zależności od tego, kto jest autorem wniosku).</w:t>
      </w:r>
    </w:p>
    <w:p w14:paraId="08BAE438" w14:textId="0D95DBA3" w:rsidR="00A4740D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4A0299B" w14:textId="63613035" w:rsidR="003731BC" w:rsidRPr="006C5A4F" w:rsidRDefault="003731BC" w:rsidP="003731BC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52" w:name="_Toc193918699"/>
      <w:r w:rsidRPr="006C5A4F">
        <w:rPr>
          <w:rFonts w:asciiTheme="majorBidi" w:hAnsiTheme="majorBidi"/>
          <w:color w:val="000000" w:themeColor="text1"/>
          <w:sz w:val="24"/>
          <w:szCs w:val="24"/>
        </w:rPr>
        <w:t>Cofnięcie przekazania wniosku częściowego do poprawy</w:t>
      </w:r>
      <w:bookmarkEnd w:id="1752"/>
    </w:p>
    <w:p w14:paraId="070849AB" w14:textId="123C66DC" w:rsidR="00A4740D" w:rsidRPr="00A31ED1" w:rsidRDefault="00C6076D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system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wniosków w statusie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A62F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oraz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powoduje zmianę statusu wniosku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przestaje być dostępny do poprawy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eneficjenta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ealizatora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 zależności od tego, kto jest autorem wniosku).</w:t>
      </w:r>
    </w:p>
    <w:p w14:paraId="38942E6A" w14:textId="77777777" w:rsidR="00A4740D" w:rsidRPr="00A4740D" w:rsidRDefault="00A4740D" w:rsidP="00A4740D"/>
    <w:p w14:paraId="67243E9C" w14:textId="2CCD7097" w:rsidR="00D95325" w:rsidRPr="003731BC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53" w:name="_Toc94283492"/>
      <w:bookmarkStart w:id="1754" w:name="_Toc193918700"/>
      <w:r w:rsidRPr="003731BC">
        <w:rPr>
          <w:rFonts w:asciiTheme="majorBidi" w:hAnsiTheme="majorBidi"/>
          <w:color w:val="000000" w:themeColor="text1"/>
          <w:sz w:val="24"/>
          <w:szCs w:val="24"/>
        </w:rPr>
        <w:t>Poprawa wniosku</w:t>
      </w:r>
      <w:bookmarkEnd w:id="1753"/>
      <w:bookmarkEnd w:id="1754"/>
    </w:p>
    <w:p w14:paraId="7482D50A" w14:textId="138AFD88" w:rsidR="00D95325" w:rsidRPr="0047252C" w:rsidRDefault="00D95325" w:rsidP="003731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Ciebie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do poprawy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przez instytucję weryfikującą Twój </w:t>
      </w:r>
      <w:r w:rsidR="000D7D6F">
        <w:rPr>
          <w:rFonts w:asciiTheme="majorBidi" w:hAnsiTheme="majorBidi" w:cstheme="majorBidi"/>
          <w:color w:val="000000" w:themeColor="text1"/>
          <w:sz w:val="24"/>
          <w:szCs w:val="24"/>
        </w:rPr>
        <w:t>wniosek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lub przez beneficjenta (jeśli jesteś realizatorem w projekcie rozliczanym wnioskami częściowymi.</w:t>
      </w:r>
    </w:p>
    <w:p w14:paraId="408E24B5" w14:textId="324BBC63" w:rsidR="00FD1C80" w:rsidRDefault="00DF3C0E" w:rsidP="003731BC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Podczas poprawy system tworzy nową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wersj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wniosku, którą może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edytować. Po naniesieniu poprawek,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go ponownie podpisać i złożyć do instytucji.</w:t>
      </w:r>
      <w:bookmarkStart w:id="1755" w:name="_Toc111552637"/>
      <w:bookmarkStart w:id="1756" w:name="_Toc111554792"/>
      <w:bookmarkStart w:id="1757" w:name="_Toc111559508"/>
      <w:bookmarkStart w:id="1758" w:name="_Toc111552638"/>
      <w:bookmarkStart w:id="1759" w:name="_Toc111554793"/>
      <w:bookmarkStart w:id="1760" w:name="_Toc111559509"/>
      <w:bookmarkStart w:id="1761" w:name="_Toc111552639"/>
      <w:bookmarkStart w:id="1762" w:name="_Toc111554794"/>
      <w:bookmarkStart w:id="1763" w:name="_Toc111559510"/>
      <w:bookmarkStart w:id="1764" w:name="_Toc111552640"/>
      <w:bookmarkStart w:id="1765" w:name="_Toc111554795"/>
      <w:bookmarkStart w:id="1766" w:name="_Toc111559511"/>
      <w:bookmarkStart w:id="1767" w:name="_Toc111552641"/>
      <w:bookmarkStart w:id="1768" w:name="_Toc111554796"/>
      <w:bookmarkStart w:id="1769" w:name="_Toc111559512"/>
      <w:bookmarkStart w:id="1770" w:name="_Toc111552642"/>
      <w:bookmarkStart w:id="1771" w:name="_Toc111554797"/>
      <w:bookmarkStart w:id="1772" w:name="_Toc111559513"/>
      <w:bookmarkStart w:id="1773" w:name="_Toc111552643"/>
      <w:bookmarkStart w:id="1774" w:name="_Toc111554798"/>
      <w:bookmarkStart w:id="1775" w:name="_Toc111559514"/>
      <w:bookmarkStart w:id="1776" w:name="_Toc111552644"/>
      <w:bookmarkStart w:id="1777" w:name="_Toc111554799"/>
      <w:bookmarkStart w:id="1778" w:name="_Toc111559515"/>
      <w:bookmarkStart w:id="1779" w:name="_Toc111552645"/>
      <w:bookmarkStart w:id="1780" w:name="_Toc111554800"/>
      <w:bookmarkStart w:id="1781" w:name="_Toc111559516"/>
      <w:bookmarkStart w:id="1782" w:name="_Toc111552646"/>
      <w:bookmarkStart w:id="1783" w:name="_Toc111554801"/>
      <w:bookmarkStart w:id="1784" w:name="_Toc111559517"/>
      <w:bookmarkStart w:id="1785" w:name="_Toc111552647"/>
      <w:bookmarkStart w:id="1786" w:name="_Toc111554802"/>
      <w:bookmarkStart w:id="1787" w:name="_Toc111559518"/>
      <w:bookmarkStart w:id="1788" w:name="_Toc111552648"/>
      <w:bookmarkStart w:id="1789" w:name="_Toc111554803"/>
      <w:bookmarkStart w:id="1790" w:name="_Toc111559519"/>
      <w:bookmarkStart w:id="1791" w:name="_Toc111552649"/>
      <w:bookmarkStart w:id="1792" w:name="_Toc111554804"/>
      <w:bookmarkStart w:id="1793" w:name="_Toc111559520"/>
      <w:bookmarkStart w:id="1794" w:name="_Toc111552650"/>
      <w:bookmarkStart w:id="1795" w:name="_Toc111554805"/>
      <w:bookmarkStart w:id="1796" w:name="_Toc111559521"/>
      <w:bookmarkStart w:id="1797" w:name="_Toc111552651"/>
      <w:bookmarkStart w:id="1798" w:name="_Toc111554806"/>
      <w:bookmarkStart w:id="1799" w:name="_Toc111559522"/>
      <w:bookmarkStart w:id="1800" w:name="_Toc111552652"/>
      <w:bookmarkStart w:id="1801" w:name="_Toc111554807"/>
      <w:bookmarkStart w:id="1802" w:name="_Toc111559523"/>
      <w:bookmarkStart w:id="1803" w:name="_Toc111552653"/>
      <w:bookmarkStart w:id="1804" w:name="_Toc111554808"/>
      <w:bookmarkStart w:id="1805" w:name="_Toc111559524"/>
      <w:bookmarkStart w:id="1806" w:name="_Toc111552654"/>
      <w:bookmarkStart w:id="1807" w:name="_Toc111554809"/>
      <w:bookmarkStart w:id="1808" w:name="_Toc111559525"/>
      <w:bookmarkStart w:id="1809" w:name="_Toc111552655"/>
      <w:bookmarkStart w:id="1810" w:name="_Toc111554810"/>
      <w:bookmarkStart w:id="1811" w:name="_Toc111559526"/>
      <w:bookmarkStart w:id="1812" w:name="_Toc111552656"/>
      <w:bookmarkStart w:id="1813" w:name="_Toc111554811"/>
      <w:bookmarkStart w:id="1814" w:name="_Toc111559527"/>
      <w:bookmarkStart w:id="1815" w:name="_Toc111552657"/>
      <w:bookmarkStart w:id="1816" w:name="_Toc111554812"/>
      <w:bookmarkStart w:id="1817" w:name="_Toc111559528"/>
      <w:bookmarkStart w:id="1818" w:name="_Toc111552658"/>
      <w:bookmarkStart w:id="1819" w:name="_Toc111554813"/>
      <w:bookmarkStart w:id="1820" w:name="_Toc111559529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282"/>
    </w:p>
    <w:p w14:paraId="1E86E6FA" w14:textId="3857C376" w:rsidR="009B531C" w:rsidRDefault="009B531C" w:rsidP="003731BC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9F25A04" w14:textId="04E07C5D" w:rsidR="009B531C" w:rsidRDefault="009B531C" w:rsidP="009B531C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821" w:name="_Toc193918701"/>
      <w:r>
        <w:rPr>
          <w:rFonts w:asciiTheme="majorBidi" w:hAnsiTheme="majorBidi"/>
          <w:color w:val="000000" w:themeColor="text1"/>
          <w:sz w:val="24"/>
          <w:szCs w:val="24"/>
        </w:rPr>
        <w:t>Odpięcie wniosków częściowych od wniosku zbiorczego</w:t>
      </w:r>
      <w:bookmarkEnd w:id="1821"/>
    </w:p>
    <w:p w14:paraId="05C8A27B" w14:textId="61D14CE7" w:rsidR="000F066B" w:rsidRPr="00A7669B" w:rsidRDefault="009B531C" w:rsidP="00A7669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669B">
        <w:rPr>
          <w:rFonts w:asciiTheme="majorBidi" w:hAnsiTheme="majorBidi" w:cstheme="majorBidi"/>
          <w:color w:val="000000" w:themeColor="text1"/>
          <w:sz w:val="24"/>
          <w:szCs w:val="24"/>
        </w:rPr>
        <w:t>W trakcie Twojej pracy nad wnioskiem zbiorczym może się zdarzyć, że zajdzie potrzeba odpięcia wniosków częściowych od wniosku zbiorczego, aby realizatorzy mogli je</w:t>
      </w:r>
      <w:ins w:id="1822" w:author="MACIEJEWSKA Agata" w:date="2025-03-26T22:11:00Z">
        <w:r w:rsidR="004E7097">
          <w:rPr>
            <w:rFonts w:asciiTheme="majorBidi" w:hAnsiTheme="majorBidi" w:cstheme="majorBidi"/>
            <w:color w:val="000000" w:themeColor="text1"/>
            <w:sz w:val="24"/>
            <w:szCs w:val="24"/>
          </w:rPr>
          <w:t> </w:t>
        </w:r>
      </w:ins>
      <w:del w:id="1823" w:author="MACIEJEWSKA Agata" w:date="2025-03-26T22:11:00Z">
        <w:r w:rsidRPr="00A7669B" w:rsidDel="004E7097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</w:delText>
        </w:r>
      </w:del>
      <w:r w:rsidRPr="00A7669B">
        <w:rPr>
          <w:rFonts w:asciiTheme="majorBidi" w:hAnsiTheme="majorBidi" w:cstheme="majorBidi"/>
          <w:color w:val="000000" w:themeColor="text1"/>
          <w:sz w:val="24"/>
          <w:szCs w:val="24"/>
        </w:rPr>
        <w:t>bezpośrednio poprawić. Dopóki tego nie zrobisz, nie będzie można cofnąć zatwierdzenia takich wniosków częściowych.</w:t>
      </w:r>
    </w:p>
    <w:p w14:paraId="330FA2F9" w14:textId="1A4D14BD" w:rsidR="009B531C" w:rsidRDefault="000F066B" w:rsidP="000F066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7669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Aby odpiąć wniosek częściowy od wniosku zbiorczego, najpierw wejdź w edycję tego wniosku zbiorczego. Następnie kliknij na przycisk </w:t>
      </w:r>
      <w:del w:id="1824" w:author="MACIEJEWSKA Agata" w:date="2025-03-26T22:11:00Z">
        <w:r w:rsidRPr="00A7669B" w:rsidDel="004E7097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delText>„</w:delText>
        </w:r>
      </w:del>
      <w:r w:rsidRPr="00A7669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del w:id="1825" w:author="MACIEJEWSKA Agata" w:date="2025-03-26T22:11:00Z">
        <w:r w:rsidRPr="00A7669B" w:rsidDel="004E7097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delText>”</w:delText>
        </w:r>
      </w:del>
      <w:r w:rsidRPr="00A7669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wybierz funkcję </w:t>
      </w:r>
      <w:del w:id="1826" w:author="MACIEJEWSKA Agata" w:date="2025-03-26T22:11:00Z">
        <w:r w:rsidRPr="00A7669B" w:rsidDel="004E7097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delText>„</w:delText>
        </w:r>
      </w:del>
      <w:r w:rsidRPr="00A7669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Zmień okres/rodzaj</w:t>
      </w:r>
      <w:del w:id="1827" w:author="MACIEJEWSKA Agata" w:date="2025-03-26T22:11:00Z">
        <w:r w:rsidRPr="00A7669B" w:rsidDel="004E7097">
          <w:rPr>
            <w:rFonts w:asciiTheme="majorBidi" w:hAnsiTheme="majorBidi" w:cstheme="majorBidi"/>
            <w:i/>
            <w:iCs/>
            <w:color w:val="000000" w:themeColor="text1"/>
            <w:sz w:val="24"/>
            <w:szCs w:val="24"/>
          </w:rPr>
          <w:delText>”</w:delText>
        </w:r>
      </w:del>
      <w:r w:rsidRPr="00A7669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C3A0DDD" w14:textId="59A3998D" w:rsidR="000F066B" w:rsidRDefault="000F066B" w:rsidP="000F066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752A01" wp14:editId="5C8ED262">
            <wp:extent cx="5753100" cy="3171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98C3" w14:textId="5126E84C" w:rsidR="00447B23" w:rsidRPr="00817B18" w:rsidRDefault="00447B23" w:rsidP="00447B23">
      <w:pPr>
        <w:pStyle w:val="Legenda"/>
      </w:pPr>
      <w:bookmarkStart w:id="1828" w:name="_Toc19391873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ins w:id="1829" w:author="MACIEJEWSKA Agata" w:date="2025-03-26T21:56:00Z">
        <w:r>
          <w:rPr>
            <w:noProof/>
          </w:rPr>
          <w:t>38</w:t>
        </w:r>
      </w:ins>
      <w:del w:id="1830" w:author="MACIEJEWSKA Agata" w:date="2025-03-26T21:56:00Z">
        <w:r w:rsidDel="00447B23">
          <w:rPr>
            <w:noProof/>
          </w:rPr>
          <w:delText>30</w:delText>
        </w:r>
      </w:del>
      <w:r>
        <w:fldChar w:fldCharType="end"/>
      </w:r>
      <w:r>
        <w:t xml:space="preserve">. </w:t>
      </w:r>
      <w:r w:rsidRPr="0092466B">
        <w:t xml:space="preserve">Widok </w:t>
      </w:r>
      <w:r>
        <w:t>funkcji w menu Zarządzanie wnioskiem w ramach modyfikowanego wniosku</w:t>
      </w:r>
      <w:bookmarkEnd w:id="1828"/>
    </w:p>
    <w:p w14:paraId="398BF733" w14:textId="77777777" w:rsidR="00447B23" w:rsidRDefault="00447B23" w:rsidP="000F066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446A8A3" w14:textId="659728B5" w:rsidR="000F066B" w:rsidRDefault="000F066B" w:rsidP="000F066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skorzystaniu z tej funkcji </w:t>
      </w:r>
      <w:r w:rsidR="00F75AF5">
        <w:rPr>
          <w:rFonts w:asciiTheme="majorBidi" w:hAnsiTheme="majorBidi" w:cstheme="majorBidi"/>
          <w:color w:val="000000" w:themeColor="text1"/>
          <w:sz w:val="24"/>
          <w:szCs w:val="24"/>
        </w:rPr>
        <w:t>znajdziesz się na ekranie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wyboru okresu sprawozdawczego, rodzaju wniosku oraz wniosków częściowych wchodzących w skład wniosku zbiorczego.</w:t>
      </w:r>
      <w:r w:rsidR="00F75A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Te</w:t>
      </w:r>
      <w:ins w:id="1831" w:author="MACIEJEWSKA Agata" w:date="2025-03-26T21:56:00Z">
        <w:r w:rsidR="00447B23">
          <w:rPr>
            <w:rFonts w:asciiTheme="majorBidi" w:hAnsiTheme="majorBidi" w:cstheme="majorBidi"/>
            <w:color w:val="000000" w:themeColor="text1"/>
            <w:sz w:val="24"/>
            <w:szCs w:val="24"/>
          </w:rPr>
          <w:t> </w:t>
        </w:r>
      </w:ins>
      <w:del w:id="1832" w:author="MACIEJEWSKA Agata" w:date="2025-03-26T21:56:00Z">
        <w:r w:rsidR="00F75AF5" w:rsidDel="00447B23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</w:delText>
        </w:r>
      </w:del>
      <w:r w:rsidR="00F75AF5">
        <w:rPr>
          <w:rFonts w:asciiTheme="majorBidi" w:hAnsiTheme="majorBidi" w:cstheme="majorBidi"/>
          <w:color w:val="000000" w:themeColor="text1"/>
          <w:sz w:val="24"/>
          <w:szCs w:val="24"/>
        </w:rPr>
        <w:t>wnioski częściowe będą miały zaznaczone checkboxy przy sobie. Znajdź interesujący Cię</w:t>
      </w:r>
      <w:ins w:id="1833" w:author="MACIEJEWSKA Agata" w:date="2025-03-26T21:56:00Z">
        <w:r w:rsidR="00447B23">
          <w:rPr>
            <w:rFonts w:asciiTheme="majorBidi" w:hAnsiTheme="majorBidi" w:cstheme="majorBidi"/>
            <w:color w:val="000000" w:themeColor="text1"/>
            <w:sz w:val="24"/>
            <w:szCs w:val="24"/>
          </w:rPr>
          <w:t> </w:t>
        </w:r>
      </w:ins>
      <w:del w:id="1834" w:author="MACIEJEWSKA Agata" w:date="2025-03-26T21:56:00Z">
        <w:r w:rsidR="00F75AF5" w:rsidDel="00447B23">
          <w:rPr>
            <w:rFonts w:asciiTheme="majorBidi" w:hAnsiTheme="majorBidi" w:cstheme="majorBidi"/>
            <w:color w:val="000000" w:themeColor="text1"/>
            <w:sz w:val="24"/>
            <w:szCs w:val="24"/>
          </w:rPr>
          <w:delText xml:space="preserve"> </w:delText>
        </w:r>
      </w:del>
      <w:r w:rsidR="00F75AF5">
        <w:rPr>
          <w:rFonts w:asciiTheme="majorBidi" w:hAnsiTheme="majorBidi" w:cstheme="majorBidi"/>
          <w:color w:val="000000" w:themeColor="text1"/>
          <w:sz w:val="24"/>
          <w:szCs w:val="24"/>
        </w:rPr>
        <w:t>wniosek częściowy i odznacz przy nim checkboxa, a następnie zapisz wprowadzone zmiany.</w:t>
      </w:r>
    </w:p>
    <w:p w14:paraId="55F65F0D" w14:textId="211C1CB0" w:rsidR="00F75AF5" w:rsidRPr="00A7669B" w:rsidRDefault="00F75AF5" w:rsidP="00A7669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E1EDAB6" wp14:editId="2A812018">
            <wp:extent cx="5759450" cy="14986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AF5" w:rsidRPr="00A7669B" w:rsidSect="00D04253">
      <w:footerReference w:type="even" r:id="rId54"/>
      <w:footerReference w:type="default" r:id="rId55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0526F" w14:textId="77777777" w:rsidR="00F67632" w:rsidRDefault="00F67632" w:rsidP="00311133">
      <w:pPr>
        <w:spacing w:after="0" w:line="240" w:lineRule="auto"/>
      </w:pPr>
      <w:r>
        <w:separator/>
      </w:r>
    </w:p>
  </w:endnote>
  <w:endnote w:type="continuationSeparator" w:id="0">
    <w:p w14:paraId="727EB76A" w14:textId="77777777" w:rsidR="00F67632" w:rsidRDefault="00F67632" w:rsidP="00311133">
      <w:pPr>
        <w:spacing w:after="0" w:line="240" w:lineRule="auto"/>
      </w:pPr>
      <w:r>
        <w:continuationSeparator/>
      </w:r>
    </w:p>
  </w:endnote>
  <w:endnote w:type="continuationNotice" w:id="1">
    <w:p w14:paraId="3974A4BF" w14:textId="77777777" w:rsidR="00F67632" w:rsidRDefault="00F67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1AF6470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454956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00CB38AD" w14:textId="64B15F47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454956">
      <w:rPr>
        <w:rStyle w:val="Numerstrony"/>
      </w:rPr>
      <w:fldChar w:fldCharType="separate"/>
    </w:r>
    <w:r w:rsidR="00454956">
      <w:rPr>
        <w:rStyle w:val="Numerstrony"/>
        <w:noProof/>
      </w:rPr>
      <w:t>33</w: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04F4" w14:textId="77777777" w:rsidR="00F67632" w:rsidRDefault="00F67632" w:rsidP="00311133">
      <w:pPr>
        <w:spacing w:after="0" w:line="240" w:lineRule="auto"/>
      </w:pPr>
      <w:r>
        <w:separator/>
      </w:r>
    </w:p>
  </w:footnote>
  <w:footnote w:type="continuationSeparator" w:id="0">
    <w:p w14:paraId="55DEAB45" w14:textId="77777777" w:rsidR="00F67632" w:rsidRDefault="00F67632" w:rsidP="00311133">
      <w:pPr>
        <w:spacing w:after="0" w:line="240" w:lineRule="auto"/>
      </w:pPr>
      <w:r>
        <w:continuationSeparator/>
      </w:r>
    </w:p>
  </w:footnote>
  <w:footnote w:type="continuationNotice" w:id="1">
    <w:p w14:paraId="4936C44C" w14:textId="77777777" w:rsidR="00F67632" w:rsidRDefault="00F676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12C6"/>
    <w:multiLevelType w:val="hybridMultilevel"/>
    <w:tmpl w:val="E9F4E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7" w15:restartNumberingAfterBreak="0">
    <w:nsid w:val="27E23E23"/>
    <w:multiLevelType w:val="hybridMultilevel"/>
    <w:tmpl w:val="170C7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B4E8A"/>
    <w:multiLevelType w:val="multilevel"/>
    <w:tmpl w:val="A41C710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C0E69"/>
    <w:multiLevelType w:val="hybridMultilevel"/>
    <w:tmpl w:val="98D0F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560914">
    <w:abstractNumId w:val="18"/>
  </w:num>
  <w:num w:numId="2" w16cid:durableId="1315454262">
    <w:abstractNumId w:val="17"/>
  </w:num>
  <w:num w:numId="3" w16cid:durableId="361634268">
    <w:abstractNumId w:val="16"/>
  </w:num>
  <w:num w:numId="4" w16cid:durableId="1353456474">
    <w:abstractNumId w:val="11"/>
  </w:num>
  <w:num w:numId="5" w16cid:durableId="407117661">
    <w:abstractNumId w:val="8"/>
  </w:num>
  <w:num w:numId="6" w16cid:durableId="1138453014">
    <w:abstractNumId w:val="26"/>
  </w:num>
  <w:num w:numId="7" w16cid:durableId="691536893">
    <w:abstractNumId w:val="6"/>
  </w:num>
  <w:num w:numId="8" w16cid:durableId="621965189">
    <w:abstractNumId w:val="9"/>
  </w:num>
  <w:num w:numId="9" w16cid:durableId="1085029876">
    <w:abstractNumId w:val="28"/>
  </w:num>
  <w:num w:numId="10" w16cid:durableId="570046583">
    <w:abstractNumId w:val="19"/>
  </w:num>
  <w:num w:numId="11" w16cid:durableId="881745853">
    <w:abstractNumId w:val="3"/>
  </w:num>
  <w:num w:numId="12" w16cid:durableId="1176729021">
    <w:abstractNumId w:val="12"/>
  </w:num>
  <w:num w:numId="13" w16cid:durableId="1530754367">
    <w:abstractNumId w:val="27"/>
  </w:num>
  <w:num w:numId="14" w16cid:durableId="1634944031">
    <w:abstractNumId w:val="1"/>
  </w:num>
  <w:num w:numId="15" w16cid:durableId="2062435638">
    <w:abstractNumId w:val="21"/>
  </w:num>
  <w:num w:numId="16" w16cid:durableId="43451447">
    <w:abstractNumId w:val="23"/>
  </w:num>
  <w:num w:numId="17" w16cid:durableId="1789084056">
    <w:abstractNumId w:val="5"/>
  </w:num>
  <w:num w:numId="18" w16cid:durableId="1837456396">
    <w:abstractNumId w:val="14"/>
  </w:num>
  <w:num w:numId="19" w16cid:durableId="920141734">
    <w:abstractNumId w:val="24"/>
  </w:num>
  <w:num w:numId="20" w16cid:durableId="240331043">
    <w:abstractNumId w:val="13"/>
  </w:num>
  <w:num w:numId="21" w16cid:durableId="704647077">
    <w:abstractNumId w:val="4"/>
  </w:num>
  <w:num w:numId="22" w16cid:durableId="1223130204">
    <w:abstractNumId w:val="0"/>
  </w:num>
  <w:num w:numId="23" w16cid:durableId="842357741">
    <w:abstractNumId w:val="10"/>
  </w:num>
  <w:num w:numId="24" w16cid:durableId="558324257">
    <w:abstractNumId w:val="25"/>
  </w:num>
  <w:num w:numId="25" w16cid:durableId="531455145">
    <w:abstractNumId w:val="20"/>
  </w:num>
  <w:num w:numId="26" w16cid:durableId="230240030">
    <w:abstractNumId w:val="15"/>
  </w:num>
  <w:num w:numId="27" w16cid:durableId="62222635">
    <w:abstractNumId w:val="18"/>
  </w:num>
  <w:num w:numId="28" w16cid:durableId="1615747675">
    <w:abstractNumId w:val="2"/>
  </w:num>
  <w:num w:numId="29" w16cid:durableId="191069766">
    <w:abstractNumId w:val="7"/>
  </w:num>
  <w:num w:numId="30" w16cid:durableId="1489665441">
    <w:abstractNumId w:val="22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40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D7D6F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F066B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303F"/>
    <w:rsid w:val="00183652"/>
    <w:rsid w:val="00186D5A"/>
    <w:rsid w:val="00186F48"/>
    <w:rsid w:val="00191CC1"/>
    <w:rsid w:val="00192019"/>
    <w:rsid w:val="00195CDD"/>
    <w:rsid w:val="001979D7"/>
    <w:rsid w:val="001A3264"/>
    <w:rsid w:val="001A3B78"/>
    <w:rsid w:val="001A4AF5"/>
    <w:rsid w:val="001A57E3"/>
    <w:rsid w:val="001A6E48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2157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2751"/>
    <w:rsid w:val="002B4A00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4DA9"/>
    <w:rsid w:val="002E51A6"/>
    <w:rsid w:val="002E73A9"/>
    <w:rsid w:val="002F12C4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3D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620"/>
    <w:rsid w:val="00343146"/>
    <w:rsid w:val="00345F4A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731BC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37F"/>
    <w:rsid w:val="003D1AEA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36DE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4853"/>
    <w:rsid w:val="00405C1E"/>
    <w:rsid w:val="00406095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47B23"/>
    <w:rsid w:val="00450699"/>
    <w:rsid w:val="00450709"/>
    <w:rsid w:val="00450EAB"/>
    <w:rsid w:val="004510B4"/>
    <w:rsid w:val="00452CF5"/>
    <w:rsid w:val="00454956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097"/>
    <w:rsid w:val="004E7695"/>
    <w:rsid w:val="004E79F1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091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6DFB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1304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73990"/>
    <w:rsid w:val="00674FE9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638"/>
    <w:rsid w:val="006C0BEA"/>
    <w:rsid w:val="006C1581"/>
    <w:rsid w:val="006C1AC1"/>
    <w:rsid w:val="006C22E0"/>
    <w:rsid w:val="006C4CA0"/>
    <w:rsid w:val="006C520C"/>
    <w:rsid w:val="006C6227"/>
    <w:rsid w:val="006C7060"/>
    <w:rsid w:val="006C7634"/>
    <w:rsid w:val="006D019B"/>
    <w:rsid w:val="006D30F9"/>
    <w:rsid w:val="006D3F0E"/>
    <w:rsid w:val="006D5B23"/>
    <w:rsid w:val="006D619F"/>
    <w:rsid w:val="006D7918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CDB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4BD"/>
    <w:rsid w:val="007F3CD1"/>
    <w:rsid w:val="007F403A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2373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61A5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15A4"/>
    <w:rsid w:val="009B28C9"/>
    <w:rsid w:val="009B40BF"/>
    <w:rsid w:val="009B41D2"/>
    <w:rsid w:val="009B531C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27E40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7669B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42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E6C8A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42E7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34A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5DF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15EA"/>
    <w:rsid w:val="00DC1AD0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0879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3F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3738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67632"/>
    <w:rsid w:val="00F70884"/>
    <w:rsid w:val="00F72AFF"/>
    <w:rsid w:val="00F73C11"/>
    <w:rsid w:val="00F7406D"/>
    <w:rsid w:val="00F75AF5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98F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7C282A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956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0034A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7B23"/>
    <w:pPr>
      <w:tabs>
        <w:tab w:val="left" w:pos="960"/>
        <w:tab w:val="right" w:leader="dot" w:pos="9060"/>
      </w:tabs>
      <w:spacing w:after="100"/>
      <w:ind w:left="220"/>
      <w:pPrChange w:id="0" w:author="MACIEJEWSKA Agata" w:date="2025-03-26T21:57:00Z">
        <w:pPr>
          <w:spacing w:after="100" w:line="259" w:lineRule="auto"/>
          <w:ind w:left="220"/>
        </w:pPr>
      </w:pPrChange>
    </w:pPr>
    <w:rPr>
      <w:rPrChange w:id="0" w:author="MACIEJEWSKA Agata" w:date="2025-03-26T21:57:00Z">
        <w:rPr>
          <w:rFonts w:asciiTheme="minorHAnsi" w:eastAsiaTheme="minorHAnsi" w:hAnsiTheme="minorHAnsi" w:cstheme="minorBidi"/>
          <w:sz w:val="22"/>
          <w:szCs w:val="22"/>
          <w:lang w:val="pl-PL" w:eastAsia="en-US" w:bidi="ar-SA"/>
        </w:rPr>
      </w:rPrChange>
    </w:rPr>
  </w:style>
  <w:style w:type="paragraph" w:styleId="Spistreci3">
    <w:name w:val="toc 3"/>
    <w:basedOn w:val="Normalny"/>
    <w:next w:val="Normalny"/>
    <w:autoRedefine/>
    <w:uiPriority w:val="39"/>
    <w:unhideWhenUsed/>
    <w:rsid w:val="00447B23"/>
    <w:pPr>
      <w:tabs>
        <w:tab w:val="left" w:pos="1200"/>
        <w:tab w:val="right" w:leader="dot" w:pos="9060"/>
      </w:tabs>
      <w:spacing w:after="100"/>
      <w:ind w:left="440"/>
      <w:pPrChange w:id="1" w:author="MACIEJEWSKA Agata" w:date="2025-03-26T22:00:00Z">
        <w:pPr>
          <w:spacing w:after="100" w:line="259" w:lineRule="auto"/>
          <w:ind w:left="440"/>
        </w:pPr>
      </w:pPrChange>
    </w:pPr>
    <w:rPr>
      <w:rPrChange w:id="1" w:author="MACIEJEWSKA Agata" w:date="2025-03-26T22:00:00Z">
        <w:rPr>
          <w:rFonts w:asciiTheme="minorHAnsi" w:eastAsiaTheme="minorHAnsi" w:hAnsiTheme="minorHAnsi" w:cstheme="minorBidi"/>
          <w:sz w:val="22"/>
          <w:szCs w:val="22"/>
          <w:lang w:val="pl-PL" w:eastAsia="en-US" w:bidi="ar-SA"/>
        </w:rPr>
      </w:rPrChange>
    </w:r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microsoft.com/office/2011/relationships/people" Target="peop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86d445-8e8c-413c-87be-64ed900f016b">
      <Terms xmlns="http://schemas.microsoft.com/office/infopath/2007/PartnerControls"/>
    </lcf76f155ced4ddcb4097134ff3c332f>
    <TaxCatchAll xmlns="b6efc7d9-ae14-497d-9ace-60775ab63cc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95DD04FBA75D48801AF6DEAD6D91A8" ma:contentTypeVersion="17" ma:contentTypeDescription="Utwórz nowy dokument." ma:contentTypeScope="" ma:versionID="9988da233740266037c57747989333a0">
  <xsd:schema xmlns:xsd="http://www.w3.org/2001/XMLSchema" xmlns:xs="http://www.w3.org/2001/XMLSchema" xmlns:p="http://schemas.microsoft.com/office/2006/metadata/properties" xmlns:ns2="b686d445-8e8c-413c-87be-64ed900f016b" xmlns:ns3="b6efc7d9-ae14-497d-9ace-60775ab63ccb" targetNamespace="http://schemas.microsoft.com/office/2006/metadata/properties" ma:root="true" ma:fieldsID="a9e5cad3975575305db3f1d33faea398" ns2:_="" ns3:_="">
    <xsd:import namespace="b686d445-8e8c-413c-87be-64ed900f016b"/>
    <xsd:import namespace="b6efc7d9-ae14-497d-9ace-60775ab63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6d445-8e8c-413c-87be-64ed900f0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54914f52-495d-4bb6-95e8-b9da89695b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fc7d9-ae14-497d-9ace-60775ab63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09dc928-580b-4ac9-ba5e-ee30a459f416}" ma:internalName="TaxCatchAll" ma:showField="CatchAllData" ma:web="b6efc7d9-ae14-497d-9ace-60775ab63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720086-6863-4ECD-8887-CC2AE3436205}"/>
</file>

<file path=customXml/itemProps4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6728</Words>
  <Characters>40373</Characters>
  <Application>Microsoft Office Word</Application>
  <DocSecurity>0</DocSecurity>
  <Lines>336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MACIEJEWSKA Agata</cp:lastModifiedBy>
  <cp:revision>2</cp:revision>
  <dcterms:created xsi:type="dcterms:W3CDTF">2025-03-26T21:15:00Z</dcterms:created>
  <dcterms:modified xsi:type="dcterms:W3CDTF">2025-03-26T21:15:00Z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0x010100B895DD04FBA75D48801AF6DEAD6D91A8</vt:lpwstr>
  </property>
  <property fmtid="{D5CDD505-2E9C-101B-9397-08002B2CF9AE}" pid="10" name="_dlc_DocIdItemGuid">
    <vt:lpwstr>474eabcf-5a50-41c2-b6ca-edad0618839e</vt:lpwstr>
  </property>
  <property fmtid="{D5CDD505-2E9C-101B-9397-08002B2CF9AE}" pid="11" name="MediaServiceImageTags">
    <vt:lpwstr/>
  </property>
  <property fmtid="{D5CDD505-2E9C-101B-9397-08002B2CF9AE}" pid="12" name="Order">
    <vt:r8>149500</vt:r8>
  </property>
  <property fmtid="{D5CDD505-2E9C-101B-9397-08002B2CF9AE}" pid="13" name="_ExtendedDescription">
    <vt:lpwstr/>
  </property>
</Properties>
</file>